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B2ED" w14:textId="45A45CDD" w:rsidR="00E25066" w:rsidRPr="00235C83" w:rsidRDefault="00230F57">
      <w:pPr>
        <w:rPr>
          <w:b/>
          <w:bCs/>
          <w:sz w:val="36"/>
          <w:szCs w:val="36"/>
        </w:rPr>
      </w:pPr>
      <w:r>
        <w:rPr>
          <w:b/>
          <w:bCs/>
          <w:sz w:val="36"/>
          <w:szCs w:val="36"/>
        </w:rPr>
        <w:t>Attachment A</w:t>
      </w:r>
      <w:r w:rsidR="000F1577" w:rsidRPr="00235C83">
        <w:rPr>
          <w:b/>
          <w:bCs/>
          <w:sz w:val="36"/>
          <w:szCs w:val="36"/>
        </w:rPr>
        <w:t>:</w:t>
      </w:r>
      <w:r w:rsidR="00122105" w:rsidRPr="00235C83">
        <w:rPr>
          <w:b/>
          <w:bCs/>
          <w:sz w:val="36"/>
          <w:szCs w:val="36"/>
        </w:rPr>
        <w:t xml:space="preserve"> </w:t>
      </w:r>
      <w:r>
        <w:rPr>
          <w:b/>
          <w:bCs/>
          <w:sz w:val="36"/>
          <w:szCs w:val="36"/>
        </w:rPr>
        <w:t xml:space="preserve">Draft </w:t>
      </w:r>
      <w:r w:rsidR="00122105" w:rsidRPr="00235C83">
        <w:rPr>
          <w:b/>
          <w:bCs/>
          <w:sz w:val="36"/>
          <w:szCs w:val="36"/>
        </w:rPr>
        <w:t>Conditions of Consent</w:t>
      </w:r>
    </w:p>
    <w:tbl>
      <w:tblPr>
        <w:tblStyle w:val="TableGrid"/>
        <w:tblW w:w="0" w:type="auto"/>
        <w:tblLook w:val="04A0" w:firstRow="1" w:lastRow="0" w:firstColumn="1" w:lastColumn="0" w:noHBand="0" w:noVBand="1"/>
      </w:tblPr>
      <w:tblGrid>
        <w:gridCol w:w="4508"/>
        <w:gridCol w:w="4508"/>
      </w:tblGrid>
      <w:tr w:rsidR="005F7960" w:rsidRPr="00235C83" w14:paraId="4B886978" w14:textId="77777777" w:rsidTr="005F7960">
        <w:tc>
          <w:tcPr>
            <w:tcW w:w="4508" w:type="dxa"/>
          </w:tcPr>
          <w:p w14:paraId="0FC0231D" w14:textId="5C12AAFD" w:rsidR="005F7960" w:rsidRPr="00235C83" w:rsidRDefault="005F7960">
            <w:pPr>
              <w:rPr>
                <w:b/>
                <w:bCs/>
              </w:rPr>
            </w:pPr>
            <w:r w:rsidRPr="00235C83">
              <w:rPr>
                <w:b/>
                <w:bCs/>
              </w:rPr>
              <w:t>DA Number</w:t>
            </w:r>
          </w:p>
        </w:tc>
        <w:tc>
          <w:tcPr>
            <w:tcW w:w="4508" w:type="dxa"/>
          </w:tcPr>
          <w:p w14:paraId="590FBB11" w14:textId="7D190592" w:rsidR="005F7960" w:rsidRPr="00235C83" w:rsidRDefault="005D5C20">
            <w:r w:rsidRPr="005D5C20">
              <w:t>DA</w:t>
            </w:r>
            <w:r w:rsidR="009C5B17">
              <w:t>-</w:t>
            </w:r>
            <w:r w:rsidRPr="005D5C20">
              <w:t>19/2025</w:t>
            </w:r>
          </w:p>
        </w:tc>
      </w:tr>
      <w:tr w:rsidR="000F1577" w:rsidRPr="00235C83" w14:paraId="06CB88E7" w14:textId="77777777" w:rsidTr="00CA511C">
        <w:tc>
          <w:tcPr>
            <w:tcW w:w="9016" w:type="dxa"/>
            <w:gridSpan w:val="2"/>
            <w:shd w:val="clear" w:color="auto" w:fill="D9D9D9" w:themeFill="background1" w:themeFillShade="D9"/>
          </w:tcPr>
          <w:p w14:paraId="5BD7F47F" w14:textId="583DE000" w:rsidR="000F1577" w:rsidRPr="00235C83" w:rsidRDefault="000F1577">
            <w:pPr>
              <w:rPr>
                <w:b/>
                <w:bCs/>
              </w:rPr>
            </w:pPr>
            <w:r w:rsidRPr="00235C83">
              <w:rPr>
                <w:b/>
                <w:bCs/>
              </w:rPr>
              <w:t>Applicant</w:t>
            </w:r>
          </w:p>
        </w:tc>
      </w:tr>
      <w:tr w:rsidR="000F1577" w:rsidRPr="00235C83" w14:paraId="18EF8C09" w14:textId="77777777" w:rsidTr="005F7960">
        <w:tc>
          <w:tcPr>
            <w:tcW w:w="4508" w:type="dxa"/>
          </w:tcPr>
          <w:p w14:paraId="4B4308D2" w14:textId="529D3302" w:rsidR="000F1577" w:rsidRPr="00235C83" w:rsidRDefault="000F1577" w:rsidP="000F1577">
            <w:pPr>
              <w:rPr>
                <w:b/>
                <w:bCs/>
              </w:rPr>
            </w:pPr>
            <w:r w:rsidRPr="00235C83">
              <w:rPr>
                <w:b/>
                <w:bCs/>
              </w:rPr>
              <w:t>Applicant Name</w:t>
            </w:r>
          </w:p>
        </w:tc>
        <w:tc>
          <w:tcPr>
            <w:tcW w:w="4508" w:type="dxa"/>
          </w:tcPr>
          <w:p w14:paraId="65B62D2A" w14:textId="25AB0038" w:rsidR="000F1577" w:rsidRPr="00235C83" w:rsidRDefault="00980B92" w:rsidP="000F1577">
            <w:r w:rsidRPr="00980B92">
              <w:t>ATJs Earthworks Pty Ltd</w:t>
            </w:r>
          </w:p>
        </w:tc>
      </w:tr>
      <w:tr w:rsidR="000F1577" w:rsidRPr="00235C83" w14:paraId="6D6B7FCD" w14:textId="77777777" w:rsidTr="005F7960">
        <w:tc>
          <w:tcPr>
            <w:tcW w:w="4508" w:type="dxa"/>
          </w:tcPr>
          <w:p w14:paraId="38DBFEB3" w14:textId="7E339A9F" w:rsidR="000F1577" w:rsidRPr="00235C83" w:rsidRDefault="000F1577" w:rsidP="000F1577">
            <w:pPr>
              <w:rPr>
                <w:b/>
                <w:bCs/>
              </w:rPr>
            </w:pPr>
            <w:r w:rsidRPr="00235C83">
              <w:rPr>
                <w:b/>
                <w:bCs/>
              </w:rPr>
              <w:t>Applicant Address</w:t>
            </w:r>
          </w:p>
        </w:tc>
        <w:tc>
          <w:tcPr>
            <w:tcW w:w="4508" w:type="dxa"/>
          </w:tcPr>
          <w:p w14:paraId="6AC6F32A" w14:textId="6D383126" w:rsidR="000F1577" w:rsidRPr="00235C83" w:rsidRDefault="0098455A" w:rsidP="000F1577">
            <w:r w:rsidRPr="0098455A">
              <w:t>472 Eddy Park Lane, Gum Flat NSW 2360</w:t>
            </w:r>
          </w:p>
        </w:tc>
      </w:tr>
      <w:tr w:rsidR="00B2564C" w:rsidRPr="00235C83" w14:paraId="50A4AB74" w14:textId="77777777" w:rsidTr="00B2564C">
        <w:tc>
          <w:tcPr>
            <w:tcW w:w="9016" w:type="dxa"/>
            <w:gridSpan w:val="2"/>
            <w:shd w:val="clear" w:color="auto" w:fill="D9D9D9" w:themeFill="background1" w:themeFillShade="D9"/>
          </w:tcPr>
          <w:p w14:paraId="0094343D" w14:textId="2611C682" w:rsidR="00B2564C" w:rsidRPr="00235C83" w:rsidRDefault="00B2564C" w:rsidP="000F1577">
            <w:r w:rsidRPr="00235C83">
              <w:rPr>
                <w:b/>
                <w:bCs/>
              </w:rPr>
              <w:t>Owner</w:t>
            </w:r>
          </w:p>
        </w:tc>
      </w:tr>
      <w:tr w:rsidR="00500F4E" w:rsidRPr="00235C83" w14:paraId="39E694CF" w14:textId="77777777" w:rsidTr="005F7960">
        <w:tc>
          <w:tcPr>
            <w:tcW w:w="4508" w:type="dxa"/>
          </w:tcPr>
          <w:p w14:paraId="200E6DD4" w14:textId="6DD4B20C" w:rsidR="00500F4E" w:rsidRPr="00235C83" w:rsidRDefault="00500F4E" w:rsidP="000F1577">
            <w:pPr>
              <w:rPr>
                <w:b/>
                <w:bCs/>
              </w:rPr>
            </w:pPr>
            <w:r w:rsidRPr="00235C83">
              <w:rPr>
                <w:b/>
                <w:bCs/>
              </w:rPr>
              <w:t>Owner Name</w:t>
            </w:r>
          </w:p>
        </w:tc>
        <w:tc>
          <w:tcPr>
            <w:tcW w:w="4508" w:type="dxa"/>
          </w:tcPr>
          <w:p w14:paraId="6498183C" w14:textId="0313DCF0" w:rsidR="00500F4E" w:rsidRPr="00235C83" w:rsidRDefault="00E161EC" w:rsidP="000F1577">
            <w:r w:rsidRPr="00E161EC">
              <w:t>Glen and Sonya Hough</w:t>
            </w:r>
          </w:p>
        </w:tc>
      </w:tr>
      <w:tr w:rsidR="00500F4E" w:rsidRPr="00235C83" w14:paraId="6DAFA090" w14:textId="77777777" w:rsidTr="005F7960">
        <w:tc>
          <w:tcPr>
            <w:tcW w:w="4508" w:type="dxa"/>
          </w:tcPr>
          <w:p w14:paraId="4F4948F5" w14:textId="44741A76" w:rsidR="00500F4E" w:rsidRPr="00235C83" w:rsidRDefault="00500F4E" w:rsidP="000F1577">
            <w:pPr>
              <w:rPr>
                <w:b/>
                <w:bCs/>
              </w:rPr>
            </w:pPr>
            <w:r w:rsidRPr="00235C83">
              <w:rPr>
                <w:b/>
                <w:bCs/>
              </w:rPr>
              <w:t>Owner Address</w:t>
            </w:r>
          </w:p>
        </w:tc>
        <w:tc>
          <w:tcPr>
            <w:tcW w:w="4508" w:type="dxa"/>
          </w:tcPr>
          <w:p w14:paraId="4980CFC5" w14:textId="3D94812F" w:rsidR="00500F4E" w:rsidRPr="00235C83" w:rsidRDefault="0098455A" w:rsidP="000F1577">
            <w:r w:rsidRPr="0098455A">
              <w:t>472 Eddy Park Lane, Gum Flat NSW 2360</w:t>
            </w:r>
          </w:p>
        </w:tc>
      </w:tr>
      <w:tr w:rsidR="000F1577" w:rsidRPr="00235C83" w14:paraId="6A4AF911" w14:textId="77777777" w:rsidTr="00CA511C">
        <w:tc>
          <w:tcPr>
            <w:tcW w:w="9016" w:type="dxa"/>
            <w:gridSpan w:val="2"/>
            <w:shd w:val="clear" w:color="auto" w:fill="D9D9D9" w:themeFill="background1" w:themeFillShade="D9"/>
          </w:tcPr>
          <w:p w14:paraId="7BFE6A8F" w14:textId="075727B7" w:rsidR="000F1577" w:rsidRPr="00235C83" w:rsidRDefault="000F1577" w:rsidP="000F1577">
            <w:pPr>
              <w:rPr>
                <w:b/>
                <w:bCs/>
              </w:rPr>
            </w:pPr>
            <w:r w:rsidRPr="00235C83">
              <w:rPr>
                <w:b/>
                <w:bCs/>
              </w:rPr>
              <w:t>Land to be Developed</w:t>
            </w:r>
          </w:p>
        </w:tc>
      </w:tr>
      <w:tr w:rsidR="000F1577" w:rsidRPr="00235C83" w14:paraId="1E6D8046" w14:textId="77777777" w:rsidTr="005F7960">
        <w:tc>
          <w:tcPr>
            <w:tcW w:w="4508" w:type="dxa"/>
          </w:tcPr>
          <w:p w14:paraId="5941EA99" w14:textId="7519C0DC" w:rsidR="000F1577" w:rsidRPr="00235C83" w:rsidRDefault="00C111A1" w:rsidP="000F1577">
            <w:pPr>
              <w:rPr>
                <w:b/>
                <w:bCs/>
              </w:rPr>
            </w:pPr>
            <w:r w:rsidRPr="00235C83">
              <w:rPr>
                <w:b/>
                <w:bCs/>
              </w:rPr>
              <w:t xml:space="preserve">Property </w:t>
            </w:r>
            <w:r w:rsidR="000F1577" w:rsidRPr="00235C83">
              <w:rPr>
                <w:b/>
                <w:bCs/>
              </w:rPr>
              <w:t>Address</w:t>
            </w:r>
          </w:p>
        </w:tc>
        <w:tc>
          <w:tcPr>
            <w:tcW w:w="4508" w:type="dxa"/>
          </w:tcPr>
          <w:p w14:paraId="50D1DF39" w14:textId="5FBB32B0" w:rsidR="000F1577" w:rsidRPr="00235C83" w:rsidRDefault="0098455A" w:rsidP="000F1577">
            <w:r w:rsidRPr="0098455A">
              <w:t>472 Eddy Park Lane, Gum Flat NSW 2360</w:t>
            </w:r>
          </w:p>
        </w:tc>
      </w:tr>
      <w:tr w:rsidR="000F1577" w:rsidRPr="00235C83" w14:paraId="0FF90440" w14:textId="77777777" w:rsidTr="005F7960">
        <w:tc>
          <w:tcPr>
            <w:tcW w:w="4508" w:type="dxa"/>
          </w:tcPr>
          <w:p w14:paraId="69DECCDA" w14:textId="25BA4658" w:rsidR="000F1577" w:rsidRPr="00235C83" w:rsidRDefault="00C111A1" w:rsidP="000F1577">
            <w:pPr>
              <w:rPr>
                <w:b/>
                <w:bCs/>
              </w:rPr>
            </w:pPr>
            <w:r w:rsidRPr="00235C83">
              <w:rPr>
                <w:b/>
                <w:bCs/>
              </w:rPr>
              <w:t>Property Title</w:t>
            </w:r>
          </w:p>
        </w:tc>
        <w:tc>
          <w:tcPr>
            <w:tcW w:w="4508" w:type="dxa"/>
          </w:tcPr>
          <w:p w14:paraId="2365B5B7" w14:textId="719B46AC" w:rsidR="000F1577" w:rsidRPr="00235C83" w:rsidRDefault="004E39E9" w:rsidP="000F1577">
            <w:r w:rsidRPr="004E39E9">
              <w:t>Lot 106 DP 656030</w:t>
            </w:r>
          </w:p>
        </w:tc>
      </w:tr>
      <w:tr w:rsidR="00A5668F" w:rsidRPr="00235C83" w14:paraId="113785A9" w14:textId="77777777" w:rsidTr="00A5668F">
        <w:tc>
          <w:tcPr>
            <w:tcW w:w="9016" w:type="dxa"/>
            <w:gridSpan w:val="2"/>
            <w:shd w:val="clear" w:color="auto" w:fill="D9D9D9" w:themeFill="background1" w:themeFillShade="D9"/>
          </w:tcPr>
          <w:p w14:paraId="2EF8934C" w14:textId="72C7D6FE" w:rsidR="00A5668F" w:rsidRPr="00235C83" w:rsidRDefault="00A5668F" w:rsidP="000F1577">
            <w:r w:rsidRPr="00235C83">
              <w:rPr>
                <w:b/>
                <w:bCs/>
              </w:rPr>
              <w:t>Proposed Development</w:t>
            </w:r>
          </w:p>
        </w:tc>
      </w:tr>
      <w:tr w:rsidR="00A5668F" w:rsidRPr="00235C83" w14:paraId="31E73780" w14:textId="77777777" w:rsidTr="005F7960">
        <w:tc>
          <w:tcPr>
            <w:tcW w:w="4508" w:type="dxa"/>
          </w:tcPr>
          <w:p w14:paraId="7C508502" w14:textId="0B6BCFAF" w:rsidR="00A5668F" w:rsidRPr="00235C83" w:rsidRDefault="00A5668F" w:rsidP="000F1577">
            <w:pPr>
              <w:rPr>
                <w:b/>
                <w:bCs/>
              </w:rPr>
            </w:pPr>
            <w:r w:rsidRPr="00235C83">
              <w:rPr>
                <w:b/>
                <w:bCs/>
              </w:rPr>
              <w:t>Development Description</w:t>
            </w:r>
          </w:p>
        </w:tc>
        <w:tc>
          <w:tcPr>
            <w:tcW w:w="4508" w:type="dxa"/>
          </w:tcPr>
          <w:p w14:paraId="380BA5DF" w14:textId="5651DA84" w:rsidR="00A5668F" w:rsidRPr="00235C83" w:rsidRDefault="00E52995" w:rsidP="000F1577">
            <w:r w:rsidRPr="00E52995">
              <w:t>Continued operation of existing gravel quarry</w:t>
            </w:r>
            <w:r>
              <w:t xml:space="preserve"> with </w:t>
            </w:r>
            <w:r w:rsidR="005B2942" w:rsidRPr="005B2942">
              <w:t xml:space="preserve">a maximum extraction rate of </w:t>
            </w:r>
            <w:r w:rsidR="009C5B17">
              <w:t>9</w:t>
            </w:r>
            <w:r w:rsidR="009C5B17" w:rsidRPr="005B2942">
              <w:t>0</w:t>
            </w:r>
            <w:r w:rsidR="005B2942" w:rsidRPr="005B2942">
              <w:t>,000 tonnes per year</w:t>
            </w:r>
          </w:p>
        </w:tc>
      </w:tr>
    </w:tbl>
    <w:p w14:paraId="63A63A3D" w14:textId="77777777" w:rsidR="00122105" w:rsidRPr="00235C83" w:rsidRDefault="00122105"/>
    <w:p w14:paraId="53904A45" w14:textId="617E28C8" w:rsidR="00CA511C" w:rsidRPr="00235C83" w:rsidRDefault="00CA511C">
      <w:r w:rsidRPr="00235C83">
        <w:br w:type="page"/>
      </w:r>
    </w:p>
    <w:p w14:paraId="3FEF7A31" w14:textId="0E4003A5" w:rsidR="00CA511C" w:rsidRPr="000C0904" w:rsidRDefault="00A70DAF">
      <w:pPr>
        <w:rPr>
          <w:b/>
          <w:bCs/>
          <w:sz w:val="32"/>
          <w:szCs w:val="32"/>
        </w:rPr>
      </w:pPr>
      <w:r w:rsidRPr="000C0904">
        <w:rPr>
          <w:b/>
          <w:bCs/>
          <w:sz w:val="32"/>
          <w:szCs w:val="32"/>
        </w:rPr>
        <w:lastRenderedPageBreak/>
        <w:t>Conditions</w:t>
      </w:r>
    </w:p>
    <w:tbl>
      <w:tblPr>
        <w:tblStyle w:val="TableGrid"/>
        <w:tblW w:w="9167" w:type="dxa"/>
        <w:tblLook w:val="04A0" w:firstRow="1" w:lastRow="0" w:firstColumn="1" w:lastColumn="0" w:noHBand="0" w:noVBand="1"/>
      </w:tblPr>
      <w:tblGrid>
        <w:gridCol w:w="704"/>
        <w:gridCol w:w="8463"/>
      </w:tblGrid>
      <w:tr w:rsidR="00A70DAF" w:rsidRPr="00235C83" w14:paraId="5BB891E7" w14:textId="77777777" w:rsidTr="001F0AF2">
        <w:tc>
          <w:tcPr>
            <w:tcW w:w="9167" w:type="dxa"/>
            <w:gridSpan w:val="2"/>
            <w:shd w:val="clear" w:color="auto" w:fill="D9D9D9" w:themeFill="background1" w:themeFillShade="D9"/>
          </w:tcPr>
          <w:p w14:paraId="35676C75" w14:textId="3095B0D1" w:rsidR="00A70DAF" w:rsidRPr="00CF24DA" w:rsidRDefault="0003252D">
            <w:pPr>
              <w:rPr>
                <w:b/>
                <w:bCs/>
                <w:sz w:val="28"/>
                <w:szCs w:val="28"/>
              </w:rPr>
            </w:pPr>
            <w:r w:rsidRPr="00CF24DA">
              <w:rPr>
                <w:b/>
                <w:bCs/>
                <w:sz w:val="28"/>
                <w:szCs w:val="28"/>
              </w:rPr>
              <w:t>General</w:t>
            </w:r>
            <w:r w:rsidR="00A70DAF" w:rsidRPr="00CF24DA">
              <w:rPr>
                <w:b/>
                <w:bCs/>
                <w:sz w:val="28"/>
                <w:szCs w:val="28"/>
              </w:rPr>
              <w:t xml:space="preserve"> Conditions</w:t>
            </w:r>
          </w:p>
        </w:tc>
      </w:tr>
      <w:tr w:rsidR="00A70DAF" w:rsidRPr="00235C83" w14:paraId="5B8911A9" w14:textId="77777777" w:rsidTr="00143CE8">
        <w:tc>
          <w:tcPr>
            <w:tcW w:w="704" w:type="dxa"/>
          </w:tcPr>
          <w:p w14:paraId="52C23D1C" w14:textId="77777777" w:rsidR="00A70DAF" w:rsidRPr="00235C83" w:rsidRDefault="00A70DAF" w:rsidP="00085ADF">
            <w:pPr>
              <w:pStyle w:val="ListParagraph"/>
              <w:numPr>
                <w:ilvl w:val="0"/>
                <w:numId w:val="1"/>
              </w:numPr>
            </w:pPr>
          </w:p>
        </w:tc>
        <w:tc>
          <w:tcPr>
            <w:tcW w:w="8463" w:type="dxa"/>
          </w:tcPr>
          <w:p w14:paraId="323FEADD" w14:textId="04FEAC66" w:rsidR="00A70DAF" w:rsidRPr="00235C83" w:rsidRDefault="00FC37A8">
            <w:pPr>
              <w:rPr>
                <w:b/>
                <w:bCs/>
              </w:rPr>
            </w:pPr>
            <w:r w:rsidRPr="00235C83">
              <w:rPr>
                <w:b/>
                <w:bCs/>
              </w:rPr>
              <w:t xml:space="preserve">Approved Plans and Supporting Documentation </w:t>
            </w:r>
          </w:p>
          <w:p w14:paraId="74FCC7DC" w14:textId="77777777" w:rsidR="00FC37A8" w:rsidRDefault="00FC37A8" w:rsidP="00FC37A8">
            <w:r w:rsidRPr="00235C83">
              <w:t>Development must be carried out in accordance with the following approved plans and documents, except where the conditions of this consent expressly require otherwise.</w:t>
            </w:r>
          </w:p>
          <w:p w14:paraId="6979DF4A" w14:textId="77777777" w:rsidR="00E45037" w:rsidRDefault="00E45037" w:rsidP="00FC37A8"/>
          <w:tbl>
            <w:tblPr>
              <w:tblpPr w:leftFromText="180" w:rightFromText="180" w:bottomFromText="200" w:vertAnchor="text" w:tblpY="1"/>
              <w:tblOverlap w:val="never"/>
              <w:tblW w:w="0" w:type="auto"/>
              <w:tblBorders>
                <w:top w:val="single" w:sz="4" w:space="0" w:color="BFBFBF"/>
                <w:left w:val="single" w:sz="4" w:space="0" w:color="BFBFBF"/>
                <w:bottom w:val="single" w:sz="4" w:space="0" w:color="auto"/>
                <w:right w:val="single" w:sz="4" w:space="0" w:color="BFBFBF"/>
                <w:insideH w:val="single" w:sz="4" w:space="0" w:color="auto"/>
                <w:insideV w:val="single" w:sz="4" w:space="0" w:color="BFBFBF"/>
              </w:tblBorders>
              <w:tblLayout w:type="fixed"/>
              <w:tblLook w:val="04A0" w:firstRow="1" w:lastRow="0" w:firstColumn="1" w:lastColumn="0" w:noHBand="0" w:noVBand="1"/>
            </w:tblPr>
            <w:tblGrid>
              <w:gridCol w:w="3926"/>
              <w:gridCol w:w="746"/>
              <w:gridCol w:w="2259"/>
              <w:gridCol w:w="1306"/>
            </w:tblGrid>
            <w:tr w:rsidR="00E45037" w:rsidRPr="00235C83" w14:paraId="5DEFE2C9" w14:textId="77777777" w:rsidTr="008920A6">
              <w:trPr>
                <w:trHeight w:val="584"/>
              </w:trPr>
              <w:tc>
                <w:tcPr>
                  <w:tcW w:w="0" w:type="auto"/>
                  <w:vAlign w:val="bottom"/>
                </w:tcPr>
                <w:p w14:paraId="03721E9E" w14:textId="77777777" w:rsidR="00E45037" w:rsidRPr="00235C83" w:rsidRDefault="00E45037" w:rsidP="00E45037">
                  <w:pPr>
                    <w:pStyle w:val="ListParagraph"/>
                    <w:widowControl w:val="0"/>
                    <w:spacing w:after="120"/>
                    <w:ind w:left="0"/>
                    <w:jc w:val="both"/>
                    <w:rPr>
                      <w:rFonts w:cs="Arial"/>
                      <w:b/>
                      <w:lang w:val="en-US"/>
                    </w:rPr>
                  </w:pPr>
                  <w:r w:rsidRPr="00235C83">
                    <w:rPr>
                      <w:rFonts w:cs="Arial"/>
                      <w:b/>
                      <w:lang w:val="en-US"/>
                    </w:rPr>
                    <w:t>Document Title</w:t>
                  </w:r>
                </w:p>
              </w:tc>
              <w:tc>
                <w:tcPr>
                  <w:tcW w:w="0" w:type="auto"/>
                  <w:vAlign w:val="bottom"/>
                </w:tcPr>
                <w:p w14:paraId="4C0D36EA" w14:textId="77777777" w:rsidR="00E45037" w:rsidRPr="00235C83" w:rsidRDefault="00E45037" w:rsidP="00E45037">
                  <w:pPr>
                    <w:pStyle w:val="ListParagraph"/>
                    <w:widowControl w:val="0"/>
                    <w:spacing w:after="120"/>
                    <w:ind w:left="0"/>
                    <w:jc w:val="both"/>
                    <w:rPr>
                      <w:rFonts w:cs="Arial"/>
                      <w:b/>
                      <w:lang w:val="en-US"/>
                    </w:rPr>
                  </w:pPr>
                  <w:r w:rsidRPr="00235C83">
                    <w:rPr>
                      <w:rFonts w:cs="Arial"/>
                      <w:b/>
                      <w:lang w:val="en-US"/>
                    </w:rPr>
                    <w:t xml:space="preserve">Rev No. </w:t>
                  </w:r>
                </w:p>
              </w:tc>
              <w:tc>
                <w:tcPr>
                  <w:tcW w:w="0" w:type="auto"/>
                  <w:vAlign w:val="bottom"/>
                </w:tcPr>
                <w:p w14:paraId="32008C98" w14:textId="77777777" w:rsidR="00E45037" w:rsidRPr="00235C83" w:rsidRDefault="00E45037" w:rsidP="00E45037">
                  <w:pPr>
                    <w:pStyle w:val="ListParagraph"/>
                    <w:widowControl w:val="0"/>
                    <w:spacing w:after="120"/>
                    <w:ind w:left="0"/>
                    <w:jc w:val="both"/>
                    <w:rPr>
                      <w:rFonts w:cs="Arial"/>
                      <w:b/>
                      <w:lang w:val="en-US"/>
                    </w:rPr>
                  </w:pPr>
                  <w:r w:rsidRPr="00235C83">
                    <w:rPr>
                      <w:rFonts w:cs="Arial"/>
                      <w:b/>
                      <w:lang w:val="en-US"/>
                    </w:rPr>
                    <w:t>Prepared by</w:t>
                  </w:r>
                </w:p>
              </w:tc>
              <w:tc>
                <w:tcPr>
                  <w:tcW w:w="0" w:type="auto"/>
                  <w:vAlign w:val="bottom"/>
                </w:tcPr>
                <w:p w14:paraId="5A1E7809" w14:textId="77777777" w:rsidR="00E45037" w:rsidRPr="00235C83" w:rsidRDefault="00E45037" w:rsidP="00E45037">
                  <w:pPr>
                    <w:pStyle w:val="ListParagraph"/>
                    <w:widowControl w:val="0"/>
                    <w:spacing w:after="120"/>
                    <w:ind w:left="0"/>
                    <w:jc w:val="both"/>
                    <w:rPr>
                      <w:rFonts w:cs="Arial"/>
                      <w:b/>
                      <w:lang w:val="en-US"/>
                    </w:rPr>
                  </w:pPr>
                  <w:r w:rsidRPr="00235C83">
                    <w:rPr>
                      <w:rFonts w:cs="Arial"/>
                      <w:b/>
                      <w:lang w:val="en-US"/>
                    </w:rPr>
                    <w:t>Dated</w:t>
                  </w:r>
                </w:p>
              </w:tc>
            </w:tr>
            <w:tr w:rsidR="00E45037" w:rsidRPr="00235C83" w14:paraId="74C6245C" w14:textId="77777777" w:rsidTr="008920A6">
              <w:trPr>
                <w:trHeight w:val="584"/>
              </w:trPr>
              <w:tc>
                <w:tcPr>
                  <w:tcW w:w="0" w:type="auto"/>
                </w:tcPr>
                <w:p w14:paraId="4D527FC6" w14:textId="77777777" w:rsidR="00417796" w:rsidRDefault="00E45037" w:rsidP="00E45037">
                  <w:pPr>
                    <w:pStyle w:val="ListParagraph"/>
                    <w:widowControl w:val="0"/>
                    <w:spacing w:after="120"/>
                    <w:ind w:left="0"/>
                    <w:jc w:val="both"/>
                    <w:rPr>
                      <w:rFonts w:cs="Arial"/>
                      <w:lang w:val="en-US"/>
                    </w:rPr>
                  </w:pPr>
                  <w:r w:rsidRPr="00235C83">
                    <w:rPr>
                      <w:rFonts w:cs="Arial"/>
                      <w:lang w:val="en-US"/>
                    </w:rPr>
                    <w:t xml:space="preserve">Environmental Impact Statement </w:t>
                  </w:r>
                  <w:r w:rsidR="003049DB">
                    <w:rPr>
                      <w:rFonts w:cs="Arial"/>
                      <w:lang w:val="en-US"/>
                    </w:rPr>
                    <w:t>including</w:t>
                  </w:r>
                  <w:r w:rsidR="00994EC4">
                    <w:rPr>
                      <w:rFonts w:cs="Arial"/>
                      <w:lang w:val="en-US"/>
                    </w:rPr>
                    <w:t>:</w:t>
                  </w:r>
                </w:p>
                <w:p w14:paraId="463765D3" w14:textId="76C5C50C" w:rsidR="00417796" w:rsidRDefault="00417796" w:rsidP="00E45037">
                  <w:pPr>
                    <w:pStyle w:val="ListParagraph"/>
                    <w:widowControl w:val="0"/>
                    <w:spacing w:after="120"/>
                    <w:ind w:left="0"/>
                    <w:jc w:val="both"/>
                    <w:rPr>
                      <w:rFonts w:cs="Arial"/>
                      <w:lang w:val="en-US"/>
                    </w:rPr>
                  </w:pPr>
                  <w:r>
                    <w:rPr>
                      <w:rFonts w:cs="Arial"/>
                      <w:lang w:val="en-US"/>
                    </w:rPr>
                    <w:t>Appendix A Quarry Plans</w:t>
                  </w:r>
                </w:p>
                <w:p w14:paraId="4EE9B4FC" w14:textId="1EAC6763" w:rsidR="00417796" w:rsidRDefault="00B31A00" w:rsidP="00E45037">
                  <w:pPr>
                    <w:pStyle w:val="ListParagraph"/>
                    <w:widowControl w:val="0"/>
                    <w:spacing w:after="120"/>
                    <w:ind w:left="0"/>
                    <w:jc w:val="both"/>
                    <w:rPr>
                      <w:rFonts w:cs="Arial"/>
                      <w:lang w:val="en-US"/>
                    </w:rPr>
                  </w:pPr>
                  <w:r>
                    <w:rPr>
                      <w:rFonts w:cs="Arial"/>
                      <w:lang w:val="en-US"/>
                    </w:rPr>
                    <w:t xml:space="preserve">Appendix B </w:t>
                  </w:r>
                  <w:r w:rsidRPr="00330E72">
                    <w:rPr>
                      <w:rFonts w:cs="Arial"/>
                    </w:rPr>
                    <w:t>Secretary’s Environmental Assessment Requirements</w:t>
                  </w:r>
                </w:p>
                <w:p w14:paraId="7F651B41" w14:textId="64D38D0A" w:rsidR="00417796" w:rsidRDefault="003049DB" w:rsidP="00E45037">
                  <w:pPr>
                    <w:pStyle w:val="ListParagraph"/>
                    <w:widowControl w:val="0"/>
                    <w:spacing w:after="120"/>
                    <w:ind w:left="0"/>
                    <w:jc w:val="both"/>
                    <w:rPr>
                      <w:rFonts w:cs="Arial"/>
                    </w:rPr>
                  </w:pPr>
                  <w:r>
                    <w:rPr>
                      <w:rFonts w:cs="Arial"/>
                      <w:lang w:val="en-US"/>
                    </w:rPr>
                    <w:t xml:space="preserve">Appendix I </w:t>
                  </w:r>
                  <w:r w:rsidRPr="00DB0472">
                    <w:rPr>
                      <w:rFonts w:cs="Arial"/>
                    </w:rPr>
                    <w:t>AHIMS Search Results</w:t>
                  </w:r>
                </w:p>
                <w:p w14:paraId="56DC19FA" w14:textId="0E49FA1B" w:rsidR="00417796" w:rsidRPr="00417796" w:rsidRDefault="003049DB" w:rsidP="00E45037">
                  <w:pPr>
                    <w:pStyle w:val="ListParagraph"/>
                    <w:widowControl w:val="0"/>
                    <w:spacing w:after="120"/>
                    <w:ind w:left="0"/>
                    <w:jc w:val="both"/>
                    <w:rPr>
                      <w:rFonts w:cs="Arial"/>
                    </w:rPr>
                  </w:pPr>
                  <w:r>
                    <w:rPr>
                      <w:rFonts w:cs="Arial"/>
                    </w:rPr>
                    <w:t>Appendix K Historic Imagery</w:t>
                  </w:r>
                </w:p>
              </w:tc>
              <w:tc>
                <w:tcPr>
                  <w:tcW w:w="0" w:type="auto"/>
                </w:tcPr>
                <w:p w14:paraId="54DD674F" w14:textId="3D6065DB" w:rsidR="00E45037" w:rsidRPr="00235C83" w:rsidRDefault="000A0719" w:rsidP="00E45037">
                  <w:pPr>
                    <w:pStyle w:val="ListParagraph"/>
                    <w:widowControl w:val="0"/>
                    <w:spacing w:after="120"/>
                    <w:ind w:left="0"/>
                    <w:jc w:val="center"/>
                    <w:rPr>
                      <w:rFonts w:cs="Arial"/>
                      <w:lang w:val="en-US"/>
                    </w:rPr>
                  </w:pPr>
                  <w:r>
                    <w:rPr>
                      <w:rFonts w:cs="Arial"/>
                      <w:lang w:val="en-US"/>
                    </w:rPr>
                    <w:t>5</w:t>
                  </w:r>
                </w:p>
              </w:tc>
              <w:tc>
                <w:tcPr>
                  <w:tcW w:w="0" w:type="auto"/>
                </w:tcPr>
                <w:p w14:paraId="4CD11339" w14:textId="68997FA9" w:rsidR="00E45037" w:rsidRPr="00235C83" w:rsidRDefault="00115E5E" w:rsidP="00E45037">
                  <w:pPr>
                    <w:pStyle w:val="ListParagraph"/>
                    <w:widowControl w:val="0"/>
                    <w:spacing w:after="120"/>
                    <w:ind w:left="0"/>
                    <w:rPr>
                      <w:rFonts w:cs="Arial"/>
                      <w:lang w:val="en-US"/>
                    </w:rPr>
                  </w:pPr>
                  <w:r>
                    <w:rPr>
                      <w:rFonts w:cs="Arial"/>
                      <w:lang w:val="en-US"/>
                    </w:rPr>
                    <w:t>SMK Consultants</w:t>
                  </w:r>
                </w:p>
              </w:tc>
              <w:tc>
                <w:tcPr>
                  <w:tcW w:w="0" w:type="auto"/>
                </w:tcPr>
                <w:p w14:paraId="0BDB3D2A" w14:textId="6E35F813" w:rsidR="00E45037" w:rsidRPr="00235C83" w:rsidRDefault="00115E5E" w:rsidP="00E45037">
                  <w:pPr>
                    <w:pStyle w:val="ListParagraph"/>
                    <w:widowControl w:val="0"/>
                    <w:spacing w:after="120"/>
                    <w:ind w:left="0"/>
                    <w:jc w:val="both"/>
                    <w:rPr>
                      <w:rFonts w:cs="Arial"/>
                      <w:lang w:val="en-US"/>
                    </w:rPr>
                  </w:pPr>
                  <w:r>
                    <w:rPr>
                      <w:rFonts w:cs="Arial"/>
                      <w:lang w:val="en-US"/>
                    </w:rPr>
                    <w:t>19/03</w:t>
                  </w:r>
                  <w:r w:rsidR="00E45037" w:rsidRPr="00235C83">
                    <w:rPr>
                      <w:rFonts w:cs="Arial"/>
                      <w:lang w:val="en-US"/>
                    </w:rPr>
                    <w:t>/2026</w:t>
                  </w:r>
                </w:p>
              </w:tc>
            </w:tr>
            <w:tr w:rsidR="00E45037" w:rsidRPr="00235C83" w14:paraId="4EC9C2F2" w14:textId="77777777" w:rsidTr="008920A6">
              <w:trPr>
                <w:trHeight w:val="584"/>
              </w:trPr>
              <w:tc>
                <w:tcPr>
                  <w:tcW w:w="0" w:type="auto"/>
                </w:tcPr>
                <w:p w14:paraId="3521EB76" w14:textId="1894A36E" w:rsidR="00E45037" w:rsidRPr="00235C83" w:rsidRDefault="00330E72" w:rsidP="00E45037">
                  <w:pPr>
                    <w:pStyle w:val="ListParagraph"/>
                    <w:widowControl w:val="0"/>
                    <w:spacing w:after="120"/>
                    <w:ind w:left="0"/>
                    <w:jc w:val="both"/>
                    <w:rPr>
                      <w:rFonts w:cs="Arial"/>
                      <w:lang w:val="en-US"/>
                    </w:rPr>
                  </w:pPr>
                  <w:r>
                    <w:rPr>
                      <w:rFonts w:cs="Arial"/>
                      <w:lang w:val="en-US"/>
                    </w:rPr>
                    <w:t xml:space="preserve">EIS Appendix C </w:t>
                  </w:r>
                  <w:r w:rsidR="00555117" w:rsidRPr="00555117">
                    <w:rPr>
                      <w:rFonts w:cs="Arial"/>
                    </w:rPr>
                    <w:t>Noise Impact Assessment</w:t>
                  </w:r>
                </w:p>
              </w:tc>
              <w:tc>
                <w:tcPr>
                  <w:tcW w:w="0" w:type="auto"/>
                </w:tcPr>
                <w:p w14:paraId="7152D951" w14:textId="785327E4" w:rsidR="00E45037" w:rsidRPr="00235C83" w:rsidRDefault="00326EE0" w:rsidP="00E45037">
                  <w:pPr>
                    <w:pStyle w:val="ListParagraph"/>
                    <w:widowControl w:val="0"/>
                    <w:spacing w:after="120"/>
                    <w:ind w:left="0"/>
                    <w:jc w:val="center"/>
                    <w:rPr>
                      <w:rFonts w:cs="Arial"/>
                      <w:lang w:val="en-US"/>
                    </w:rPr>
                  </w:pPr>
                  <w:r w:rsidRPr="00326EE0">
                    <w:rPr>
                      <w:rFonts w:cs="Arial"/>
                      <w:lang w:val="en-US"/>
                    </w:rPr>
                    <w:t>01-B</w:t>
                  </w:r>
                </w:p>
              </w:tc>
              <w:tc>
                <w:tcPr>
                  <w:tcW w:w="0" w:type="auto"/>
                </w:tcPr>
                <w:p w14:paraId="1267F542" w14:textId="2397795A" w:rsidR="00E45037" w:rsidRPr="00235C83" w:rsidRDefault="00B25032" w:rsidP="00E45037">
                  <w:pPr>
                    <w:pStyle w:val="ListParagraph"/>
                    <w:widowControl w:val="0"/>
                    <w:spacing w:after="120"/>
                    <w:ind w:left="0"/>
                    <w:rPr>
                      <w:rFonts w:cs="Arial"/>
                      <w:lang w:val="en-US"/>
                    </w:rPr>
                  </w:pPr>
                  <w:r>
                    <w:rPr>
                      <w:rFonts w:cs="Arial"/>
                      <w:lang w:val="en-US"/>
                    </w:rPr>
                    <w:t>Soundscape Acoustic Consultants</w:t>
                  </w:r>
                </w:p>
              </w:tc>
              <w:tc>
                <w:tcPr>
                  <w:tcW w:w="0" w:type="auto"/>
                </w:tcPr>
                <w:p w14:paraId="3938B021" w14:textId="3B7F0E95" w:rsidR="00E45037" w:rsidRPr="00235C83" w:rsidRDefault="00326EE0" w:rsidP="00E45037">
                  <w:pPr>
                    <w:pStyle w:val="ListParagraph"/>
                    <w:widowControl w:val="0"/>
                    <w:spacing w:after="120"/>
                    <w:ind w:left="0"/>
                    <w:jc w:val="both"/>
                    <w:rPr>
                      <w:rFonts w:cs="Arial"/>
                      <w:lang w:val="en-US"/>
                    </w:rPr>
                  </w:pPr>
                  <w:r>
                    <w:rPr>
                      <w:rFonts w:cs="Arial"/>
                      <w:lang w:val="en-US"/>
                    </w:rPr>
                    <w:t>10/09/2025</w:t>
                  </w:r>
                </w:p>
              </w:tc>
            </w:tr>
            <w:tr w:rsidR="00E45037" w:rsidRPr="00235C83" w14:paraId="50195C88" w14:textId="77777777" w:rsidTr="008920A6">
              <w:trPr>
                <w:trHeight w:val="584"/>
              </w:trPr>
              <w:tc>
                <w:tcPr>
                  <w:tcW w:w="0" w:type="auto"/>
                </w:tcPr>
                <w:p w14:paraId="2D489967" w14:textId="5412E255" w:rsidR="00E45037" w:rsidRPr="00235C83" w:rsidRDefault="00330E72" w:rsidP="00E45037">
                  <w:pPr>
                    <w:pStyle w:val="ListParagraph"/>
                    <w:widowControl w:val="0"/>
                    <w:spacing w:after="120"/>
                    <w:ind w:left="0"/>
                    <w:jc w:val="both"/>
                    <w:rPr>
                      <w:rFonts w:cs="Arial"/>
                      <w:lang w:val="en-US"/>
                    </w:rPr>
                  </w:pPr>
                  <w:r>
                    <w:rPr>
                      <w:rFonts w:cs="Arial"/>
                      <w:lang w:val="en-US"/>
                    </w:rPr>
                    <w:t>EIS Appendix</w:t>
                  </w:r>
                  <w:r w:rsidR="00797BFA">
                    <w:rPr>
                      <w:rFonts w:cs="Arial"/>
                      <w:lang w:val="en-US"/>
                    </w:rPr>
                    <w:t xml:space="preserve"> D </w:t>
                  </w:r>
                  <w:r w:rsidR="00797BFA" w:rsidRPr="00797BFA">
                    <w:rPr>
                      <w:rFonts w:cs="Arial"/>
                    </w:rPr>
                    <w:t>Land Use Conflict Risk Assessment</w:t>
                  </w:r>
                </w:p>
              </w:tc>
              <w:tc>
                <w:tcPr>
                  <w:tcW w:w="0" w:type="auto"/>
                </w:tcPr>
                <w:p w14:paraId="5531D5F0" w14:textId="31D57030" w:rsidR="00E45037" w:rsidRPr="00235C83" w:rsidRDefault="00275149" w:rsidP="00E45037">
                  <w:pPr>
                    <w:pStyle w:val="ListParagraph"/>
                    <w:widowControl w:val="0"/>
                    <w:spacing w:after="120"/>
                    <w:ind w:left="0"/>
                    <w:jc w:val="center"/>
                    <w:rPr>
                      <w:rFonts w:cs="Arial"/>
                      <w:lang w:val="en-US"/>
                    </w:rPr>
                  </w:pPr>
                  <w:r>
                    <w:rPr>
                      <w:rFonts w:cs="Arial"/>
                      <w:lang w:val="en-US"/>
                    </w:rPr>
                    <w:t>1</w:t>
                  </w:r>
                </w:p>
              </w:tc>
              <w:tc>
                <w:tcPr>
                  <w:tcW w:w="0" w:type="auto"/>
                </w:tcPr>
                <w:p w14:paraId="73E94A00" w14:textId="643D9DC1" w:rsidR="00E45037" w:rsidRPr="00235C83" w:rsidRDefault="00275149" w:rsidP="00E45037">
                  <w:pPr>
                    <w:pStyle w:val="ListParagraph"/>
                    <w:widowControl w:val="0"/>
                    <w:spacing w:after="120"/>
                    <w:ind w:left="0"/>
                    <w:rPr>
                      <w:rFonts w:cs="Arial"/>
                      <w:lang w:val="en-US"/>
                    </w:rPr>
                  </w:pPr>
                  <w:r>
                    <w:rPr>
                      <w:rFonts w:cs="Arial"/>
                      <w:lang w:val="en-US"/>
                    </w:rPr>
                    <w:t>SMK Consultants</w:t>
                  </w:r>
                </w:p>
              </w:tc>
              <w:tc>
                <w:tcPr>
                  <w:tcW w:w="0" w:type="auto"/>
                </w:tcPr>
                <w:p w14:paraId="57C8DED4" w14:textId="391AF5FB" w:rsidR="00E45037" w:rsidRPr="00235C83" w:rsidRDefault="00275149" w:rsidP="00E45037">
                  <w:pPr>
                    <w:pStyle w:val="ListParagraph"/>
                    <w:widowControl w:val="0"/>
                    <w:spacing w:after="120"/>
                    <w:ind w:left="0"/>
                    <w:jc w:val="both"/>
                    <w:rPr>
                      <w:rFonts w:cs="Arial"/>
                      <w:lang w:val="en-US"/>
                    </w:rPr>
                  </w:pPr>
                  <w:r>
                    <w:rPr>
                      <w:rFonts w:cs="Arial"/>
                      <w:lang w:val="en-US"/>
                    </w:rPr>
                    <w:t>Mar 2026</w:t>
                  </w:r>
                </w:p>
              </w:tc>
            </w:tr>
            <w:tr w:rsidR="000A2847" w:rsidRPr="00235C83" w14:paraId="47AC8814" w14:textId="77777777" w:rsidTr="008920A6">
              <w:trPr>
                <w:trHeight w:val="584"/>
              </w:trPr>
              <w:tc>
                <w:tcPr>
                  <w:tcW w:w="0" w:type="auto"/>
                </w:tcPr>
                <w:p w14:paraId="77FFAE5C" w14:textId="46EF8E29" w:rsidR="000A2847" w:rsidRPr="00235C83" w:rsidRDefault="000A2847" w:rsidP="000A2847">
                  <w:pPr>
                    <w:pStyle w:val="ListParagraph"/>
                    <w:widowControl w:val="0"/>
                    <w:spacing w:after="120"/>
                    <w:ind w:left="0"/>
                    <w:jc w:val="both"/>
                    <w:rPr>
                      <w:rFonts w:cs="Arial"/>
                      <w:lang w:val="en-US"/>
                    </w:rPr>
                  </w:pPr>
                  <w:r>
                    <w:rPr>
                      <w:rFonts w:cs="Arial"/>
                      <w:lang w:val="en-US"/>
                    </w:rPr>
                    <w:t xml:space="preserve">EIS Appendix E </w:t>
                  </w:r>
                  <w:r w:rsidRPr="002E3B19">
                    <w:rPr>
                      <w:rFonts w:cs="Arial"/>
                    </w:rPr>
                    <w:t>Matters of National Environmental Significance Assessment</w:t>
                  </w:r>
                </w:p>
              </w:tc>
              <w:tc>
                <w:tcPr>
                  <w:tcW w:w="0" w:type="auto"/>
                </w:tcPr>
                <w:p w14:paraId="26D10146" w14:textId="719518FB" w:rsidR="000A2847" w:rsidRPr="00235C83" w:rsidRDefault="000A2847" w:rsidP="000A2847">
                  <w:pPr>
                    <w:pStyle w:val="ListParagraph"/>
                    <w:widowControl w:val="0"/>
                    <w:spacing w:after="120"/>
                    <w:ind w:left="0"/>
                    <w:jc w:val="center"/>
                    <w:rPr>
                      <w:rFonts w:cs="Arial"/>
                      <w:lang w:val="en-US"/>
                    </w:rPr>
                  </w:pPr>
                </w:p>
              </w:tc>
              <w:tc>
                <w:tcPr>
                  <w:tcW w:w="0" w:type="auto"/>
                </w:tcPr>
                <w:p w14:paraId="3B2AAC07" w14:textId="6FC14111" w:rsidR="000A2847" w:rsidRPr="00235C83" w:rsidRDefault="000A2847" w:rsidP="000A2847">
                  <w:pPr>
                    <w:pStyle w:val="ListParagraph"/>
                    <w:widowControl w:val="0"/>
                    <w:spacing w:after="120"/>
                    <w:ind w:left="0"/>
                    <w:rPr>
                      <w:rFonts w:cs="Arial"/>
                      <w:lang w:val="en-US"/>
                    </w:rPr>
                  </w:pPr>
                  <w:r>
                    <w:rPr>
                      <w:rFonts w:cs="Arial"/>
                      <w:lang w:val="en-US"/>
                    </w:rPr>
                    <w:t>SMK Consultants</w:t>
                  </w:r>
                </w:p>
              </w:tc>
              <w:tc>
                <w:tcPr>
                  <w:tcW w:w="0" w:type="auto"/>
                </w:tcPr>
                <w:p w14:paraId="6F165AF6" w14:textId="63EA190B" w:rsidR="000A2847" w:rsidRPr="00235C83" w:rsidRDefault="000A2847" w:rsidP="000A2847">
                  <w:pPr>
                    <w:pStyle w:val="ListParagraph"/>
                    <w:widowControl w:val="0"/>
                    <w:spacing w:after="120"/>
                    <w:ind w:left="0"/>
                    <w:jc w:val="both"/>
                    <w:rPr>
                      <w:rFonts w:cs="Arial"/>
                      <w:lang w:val="en-US"/>
                    </w:rPr>
                  </w:pPr>
                  <w:r>
                    <w:rPr>
                      <w:rFonts w:cs="Arial"/>
                      <w:lang w:val="en-US"/>
                    </w:rPr>
                    <w:t>Undated</w:t>
                  </w:r>
                </w:p>
              </w:tc>
            </w:tr>
            <w:tr w:rsidR="000A2847" w:rsidRPr="00235C83" w14:paraId="5776CBE4" w14:textId="77777777" w:rsidTr="008920A6">
              <w:trPr>
                <w:trHeight w:val="584"/>
              </w:trPr>
              <w:tc>
                <w:tcPr>
                  <w:tcW w:w="0" w:type="auto"/>
                </w:tcPr>
                <w:p w14:paraId="40ED32B8" w14:textId="1C1A83AE" w:rsidR="000A2847" w:rsidRPr="00235C83" w:rsidRDefault="000A2847" w:rsidP="000A2847">
                  <w:pPr>
                    <w:pStyle w:val="ListParagraph"/>
                    <w:widowControl w:val="0"/>
                    <w:spacing w:after="120"/>
                    <w:ind w:left="0"/>
                    <w:jc w:val="both"/>
                    <w:rPr>
                      <w:rFonts w:cs="Arial"/>
                      <w:lang w:val="en-US"/>
                    </w:rPr>
                  </w:pPr>
                  <w:r>
                    <w:rPr>
                      <w:rFonts w:cs="Arial"/>
                      <w:lang w:val="en-US"/>
                    </w:rPr>
                    <w:t xml:space="preserve">EIS Appendix F </w:t>
                  </w:r>
                  <w:r w:rsidRPr="006A6A64">
                    <w:rPr>
                      <w:rFonts w:cs="Arial"/>
                    </w:rPr>
                    <w:t>NSW Biodiversity Act 2016 Test of Significance</w:t>
                  </w:r>
                </w:p>
              </w:tc>
              <w:tc>
                <w:tcPr>
                  <w:tcW w:w="0" w:type="auto"/>
                </w:tcPr>
                <w:p w14:paraId="66BF934F" w14:textId="2EEFAD7F" w:rsidR="000A2847" w:rsidRPr="00235C83" w:rsidRDefault="000A2847" w:rsidP="000A2847">
                  <w:pPr>
                    <w:pStyle w:val="ListParagraph"/>
                    <w:widowControl w:val="0"/>
                    <w:spacing w:after="120"/>
                    <w:ind w:left="0"/>
                    <w:jc w:val="center"/>
                    <w:rPr>
                      <w:rFonts w:cs="Arial"/>
                      <w:lang w:val="en-US"/>
                    </w:rPr>
                  </w:pPr>
                </w:p>
              </w:tc>
              <w:tc>
                <w:tcPr>
                  <w:tcW w:w="0" w:type="auto"/>
                </w:tcPr>
                <w:p w14:paraId="5E832F10" w14:textId="4242CCD0" w:rsidR="000A2847" w:rsidRPr="00235C83" w:rsidRDefault="000A2847" w:rsidP="000A2847">
                  <w:pPr>
                    <w:pStyle w:val="ListParagraph"/>
                    <w:widowControl w:val="0"/>
                    <w:spacing w:after="120"/>
                    <w:ind w:left="0"/>
                    <w:rPr>
                      <w:rFonts w:cs="Arial"/>
                      <w:lang w:val="en-US"/>
                    </w:rPr>
                  </w:pPr>
                  <w:r>
                    <w:rPr>
                      <w:rFonts w:cs="Arial"/>
                      <w:lang w:val="en-US"/>
                    </w:rPr>
                    <w:t>SMK Consultants</w:t>
                  </w:r>
                </w:p>
              </w:tc>
              <w:tc>
                <w:tcPr>
                  <w:tcW w:w="0" w:type="auto"/>
                </w:tcPr>
                <w:p w14:paraId="69B17232" w14:textId="0A3F57CC" w:rsidR="000A2847" w:rsidRPr="00235C83" w:rsidRDefault="000A2847" w:rsidP="000A2847">
                  <w:pPr>
                    <w:pStyle w:val="ListParagraph"/>
                    <w:widowControl w:val="0"/>
                    <w:spacing w:after="120"/>
                    <w:ind w:left="0"/>
                    <w:jc w:val="both"/>
                    <w:rPr>
                      <w:rFonts w:cs="Arial"/>
                      <w:lang w:val="en-US"/>
                    </w:rPr>
                  </w:pPr>
                  <w:r>
                    <w:rPr>
                      <w:rFonts w:cs="Arial"/>
                      <w:lang w:val="en-US"/>
                    </w:rPr>
                    <w:t>Undated</w:t>
                  </w:r>
                </w:p>
              </w:tc>
            </w:tr>
            <w:tr w:rsidR="000A2847" w:rsidRPr="00235C83" w14:paraId="54DFC8D9" w14:textId="77777777" w:rsidTr="008920A6">
              <w:trPr>
                <w:trHeight w:val="584"/>
              </w:trPr>
              <w:tc>
                <w:tcPr>
                  <w:tcW w:w="0" w:type="auto"/>
                </w:tcPr>
                <w:p w14:paraId="6E80EDD1" w14:textId="5BFC4326" w:rsidR="000A2847" w:rsidRPr="00235C83" w:rsidRDefault="000A2847" w:rsidP="000A2847">
                  <w:pPr>
                    <w:pStyle w:val="ListParagraph"/>
                    <w:widowControl w:val="0"/>
                    <w:spacing w:after="120"/>
                    <w:ind w:left="0"/>
                    <w:jc w:val="both"/>
                    <w:rPr>
                      <w:rFonts w:cs="Arial"/>
                      <w:lang w:val="en-US"/>
                    </w:rPr>
                  </w:pPr>
                  <w:r>
                    <w:rPr>
                      <w:rFonts w:cs="Arial"/>
                      <w:lang w:val="en-US"/>
                    </w:rPr>
                    <w:t xml:space="preserve">EIS Appendix G </w:t>
                  </w:r>
                  <w:r w:rsidRPr="00BA76AD">
                    <w:rPr>
                      <w:rFonts w:cs="Arial"/>
                    </w:rPr>
                    <w:t>Traffic Impact Assessment</w:t>
                  </w:r>
                </w:p>
              </w:tc>
              <w:tc>
                <w:tcPr>
                  <w:tcW w:w="0" w:type="auto"/>
                </w:tcPr>
                <w:p w14:paraId="63304B48" w14:textId="115A0696" w:rsidR="000A2847" w:rsidRPr="00235C83" w:rsidRDefault="000A2847" w:rsidP="000A2847">
                  <w:pPr>
                    <w:pStyle w:val="ListParagraph"/>
                    <w:widowControl w:val="0"/>
                    <w:spacing w:after="120"/>
                    <w:ind w:left="0"/>
                    <w:jc w:val="center"/>
                    <w:rPr>
                      <w:rFonts w:cs="Arial"/>
                      <w:lang w:val="en-US"/>
                    </w:rPr>
                  </w:pPr>
                  <w:r>
                    <w:rPr>
                      <w:rFonts w:cs="Arial"/>
                      <w:lang w:val="en-US"/>
                    </w:rPr>
                    <w:t>1</w:t>
                  </w:r>
                </w:p>
              </w:tc>
              <w:tc>
                <w:tcPr>
                  <w:tcW w:w="0" w:type="auto"/>
                </w:tcPr>
                <w:p w14:paraId="4EC4F9C6" w14:textId="20DD234E" w:rsidR="000A2847" w:rsidRPr="00235C83" w:rsidRDefault="000A2847" w:rsidP="000A2847">
                  <w:pPr>
                    <w:pStyle w:val="ListParagraph"/>
                    <w:widowControl w:val="0"/>
                    <w:spacing w:after="120"/>
                    <w:ind w:left="0"/>
                    <w:rPr>
                      <w:rFonts w:cs="Arial"/>
                      <w:lang w:val="en-US"/>
                    </w:rPr>
                  </w:pPr>
                  <w:r>
                    <w:rPr>
                      <w:rFonts w:cs="Arial"/>
                      <w:lang w:val="en-US"/>
                    </w:rPr>
                    <w:t>SMK Consultants</w:t>
                  </w:r>
                </w:p>
              </w:tc>
              <w:tc>
                <w:tcPr>
                  <w:tcW w:w="0" w:type="auto"/>
                </w:tcPr>
                <w:p w14:paraId="75AEFAFE" w14:textId="225F4D1B" w:rsidR="000A2847" w:rsidRPr="00235C83" w:rsidRDefault="000A2847" w:rsidP="000A2847">
                  <w:pPr>
                    <w:pStyle w:val="ListParagraph"/>
                    <w:widowControl w:val="0"/>
                    <w:spacing w:after="120"/>
                    <w:ind w:left="0"/>
                    <w:jc w:val="both"/>
                    <w:rPr>
                      <w:rFonts w:cs="Arial"/>
                      <w:lang w:val="en-US"/>
                    </w:rPr>
                  </w:pPr>
                  <w:r>
                    <w:rPr>
                      <w:rFonts w:cs="Arial"/>
                      <w:lang w:val="en-US"/>
                    </w:rPr>
                    <w:t>Nov 2025</w:t>
                  </w:r>
                </w:p>
              </w:tc>
            </w:tr>
            <w:tr w:rsidR="000A2847" w:rsidRPr="00235C83" w14:paraId="075B688E" w14:textId="77777777" w:rsidTr="008920A6">
              <w:trPr>
                <w:trHeight w:val="584"/>
              </w:trPr>
              <w:tc>
                <w:tcPr>
                  <w:tcW w:w="0" w:type="auto"/>
                </w:tcPr>
                <w:p w14:paraId="169B7857" w14:textId="227496CC" w:rsidR="000A2847" w:rsidRPr="00235C83" w:rsidRDefault="000A2847" w:rsidP="000A2847">
                  <w:pPr>
                    <w:pStyle w:val="ListParagraph"/>
                    <w:widowControl w:val="0"/>
                    <w:spacing w:after="120"/>
                    <w:ind w:left="0"/>
                    <w:jc w:val="both"/>
                    <w:rPr>
                      <w:rFonts w:cs="Arial"/>
                      <w:lang w:val="en-US"/>
                    </w:rPr>
                  </w:pPr>
                  <w:r>
                    <w:rPr>
                      <w:rFonts w:cs="Arial"/>
                      <w:lang w:val="en-US"/>
                    </w:rPr>
                    <w:t xml:space="preserve">EIS Appendix H </w:t>
                  </w:r>
                  <w:r w:rsidRPr="0092213A">
                    <w:rPr>
                      <w:rFonts w:cs="Arial"/>
                    </w:rPr>
                    <w:t>Rehabilitation Plan</w:t>
                  </w:r>
                </w:p>
              </w:tc>
              <w:tc>
                <w:tcPr>
                  <w:tcW w:w="0" w:type="auto"/>
                </w:tcPr>
                <w:p w14:paraId="6564536E" w14:textId="69B029C5" w:rsidR="000A2847" w:rsidRPr="00235C83" w:rsidRDefault="000A2847" w:rsidP="000A2847">
                  <w:pPr>
                    <w:pStyle w:val="ListParagraph"/>
                    <w:widowControl w:val="0"/>
                    <w:spacing w:after="120"/>
                    <w:ind w:left="0"/>
                    <w:jc w:val="center"/>
                    <w:rPr>
                      <w:rFonts w:cs="Arial"/>
                      <w:lang w:val="en-US"/>
                    </w:rPr>
                  </w:pPr>
                  <w:r>
                    <w:rPr>
                      <w:rFonts w:cs="Arial"/>
                      <w:lang w:val="en-US"/>
                    </w:rPr>
                    <w:t>2</w:t>
                  </w:r>
                </w:p>
              </w:tc>
              <w:tc>
                <w:tcPr>
                  <w:tcW w:w="0" w:type="auto"/>
                </w:tcPr>
                <w:p w14:paraId="54E19B25" w14:textId="0A8A3587" w:rsidR="000A2847" w:rsidRPr="00235C83" w:rsidRDefault="000A2847" w:rsidP="000A2847">
                  <w:pPr>
                    <w:pStyle w:val="ListParagraph"/>
                    <w:widowControl w:val="0"/>
                    <w:spacing w:after="120"/>
                    <w:ind w:left="0"/>
                    <w:rPr>
                      <w:rFonts w:cs="Arial"/>
                      <w:lang w:val="en-US"/>
                    </w:rPr>
                  </w:pPr>
                  <w:r>
                    <w:rPr>
                      <w:rFonts w:cs="Arial"/>
                      <w:lang w:val="en-US"/>
                    </w:rPr>
                    <w:t>SMK Consultants</w:t>
                  </w:r>
                </w:p>
              </w:tc>
              <w:tc>
                <w:tcPr>
                  <w:tcW w:w="0" w:type="auto"/>
                </w:tcPr>
                <w:p w14:paraId="6E09C1C4" w14:textId="687B821E" w:rsidR="000A2847" w:rsidRPr="008F6805" w:rsidRDefault="000A2847" w:rsidP="000A2847">
                  <w:pPr>
                    <w:pStyle w:val="ListParagraph"/>
                    <w:widowControl w:val="0"/>
                    <w:spacing w:after="120"/>
                    <w:ind w:left="0"/>
                    <w:jc w:val="both"/>
                    <w:rPr>
                      <w:rFonts w:cs="Arial"/>
                    </w:rPr>
                  </w:pPr>
                  <w:r>
                    <w:rPr>
                      <w:rFonts w:cs="Arial"/>
                      <w:lang w:val="en-US"/>
                    </w:rPr>
                    <w:t>Feb 2026</w:t>
                  </w:r>
                </w:p>
              </w:tc>
            </w:tr>
            <w:tr w:rsidR="000A2847" w:rsidRPr="00235C83" w14:paraId="588017F2" w14:textId="77777777" w:rsidTr="008920A6">
              <w:trPr>
                <w:trHeight w:val="584"/>
              </w:trPr>
              <w:tc>
                <w:tcPr>
                  <w:tcW w:w="0" w:type="auto"/>
                </w:tcPr>
                <w:p w14:paraId="4764B7E2" w14:textId="40A0CFED" w:rsidR="000A2847" w:rsidRPr="00235C83" w:rsidRDefault="000A2847" w:rsidP="000A2847">
                  <w:pPr>
                    <w:pStyle w:val="ListParagraph"/>
                    <w:widowControl w:val="0"/>
                    <w:spacing w:after="120"/>
                    <w:ind w:left="0"/>
                    <w:jc w:val="both"/>
                    <w:rPr>
                      <w:rFonts w:cs="Arial"/>
                      <w:lang w:val="en-US"/>
                    </w:rPr>
                  </w:pPr>
                  <w:r>
                    <w:rPr>
                      <w:rFonts w:cs="Arial"/>
                      <w:lang w:val="en-US"/>
                    </w:rPr>
                    <w:t xml:space="preserve">EIS Appendix J </w:t>
                  </w:r>
                  <w:r w:rsidRPr="0026001A">
                    <w:rPr>
                      <w:rFonts w:cs="Arial"/>
                    </w:rPr>
                    <w:t>Soil and Water Management Plan</w:t>
                  </w:r>
                </w:p>
              </w:tc>
              <w:tc>
                <w:tcPr>
                  <w:tcW w:w="0" w:type="auto"/>
                </w:tcPr>
                <w:p w14:paraId="7DEF3B08" w14:textId="1CDBEEF0" w:rsidR="000A2847" w:rsidRPr="00235C83" w:rsidRDefault="00D84404" w:rsidP="000A2847">
                  <w:pPr>
                    <w:pStyle w:val="ListParagraph"/>
                    <w:widowControl w:val="0"/>
                    <w:spacing w:after="120"/>
                    <w:ind w:left="0"/>
                    <w:jc w:val="center"/>
                    <w:rPr>
                      <w:rFonts w:cs="Arial"/>
                      <w:lang w:val="en-US"/>
                    </w:rPr>
                  </w:pPr>
                  <w:r>
                    <w:rPr>
                      <w:rFonts w:cs="Arial"/>
                      <w:lang w:val="en-US"/>
                    </w:rPr>
                    <w:t>2</w:t>
                  </w:r>
                </w:p>
              </w:tc>
              <w:tc>
                <w:tcPr>
                  <w:tcW w:w="0" w:type="auto"/>
                </w:tcPr>
                <w:p w14:paraId="5DB88B41" w14:textId="766933ED" w:rsidR="000A2847" w:rsidRPr="00235C83" w:rsidRDefault="00A113AF" w:rsidP="000A2847">
                  <w:pPr>
                    <w:pStyle w:val="ListParagraph"/>
                    <w:widowControl w:val="0"/>
                    <w:spacing w:after="120"/>
                    <w:ind w:left="0"/>
                    <w:rPr>
                      <w:rFonts w:cs="Arial"/>
                      <w:lang w:val="en-US"/>
                    </w:rPr>
                  </w:pPr>
                  <w:r>
                    <w:rPr>
                      <w:rFonts w:cs="Arial"/>
                      <w:lang w:val="en-US"/>
                    </w:rPr>
                    <w:t>SMK Consultants</w:t>
                  </w:r>
                </w:p>
              </w:tc>
              <w:tc>
                <w:tcPr>
                  <w:tcW w:w="0" w:type="auto"/>
                </w:tcPr>
                <w:p w14:paraId="0BC32571" w14:textId="407AD967" w:rsidR="000A2847" w:rsidRPr="00235C83" w:rsidRDefault="00A07C09" w:rsidP="000A2847">
                  <w:pPr>
                    <w:pStyle w:val="ListParagraph"/>
                    <w:widowControl w:val="0"/>
                    <w:spacing w:after="120"/>
                    <w:ind w:left="0"/>
                    <w:jc w:val="both"/>
                    <w:rPr>
                      <w:rFonts w:cs="Arial"/>
                      <w:lang w:val="en-US"/>
                    </w:rPr>
                  </w:pPr>
                  <w:r>
                    <w:rPr>
                      <w:rFonts w:cs="Arial"/>
                      <w:lang w:val="en-US"/>
                    </w:rPr>
                    <w:t>10/03/2026</w:t>
                  </w:r>
                </w:p>
              </w:tc>
            </w:tr>
            <w:tr w:rsidR="000A2847" w:rsidRPr="00235C83" w14:paraId="7A19A64A" w14:textId="77777777" w:rsidTr="008920A6">
              <w:trPr>
                <w:trHeight w:val="584"/>
              </w:trPr>
              <w:tc>
                <w:tcPr>
                  <w:tcW w:w="0" w:type="auto"/>
                </w:tcPr>
                <w:p w14:paraId="3FAF3865" w14:textId="59A02174" w:rsidR="000A2847" w:rsidRPr="00235C83" w:rsidRDefault="000A2847" w:rsidP="000A2847">
                  <w:pPr>
                    <w:pStyle w:val="ListParagraph"/>
                    <w:widowControl w:val="0"/>
                    <w:spacing w:after="120"/>
                    <w:ind w:left="0"/>
                    <w:jc w:val="both"/>
                    <w:rPr>
                      <w:rFonts w:cs="Arial"/>
                      <w:lang w:val="en-US"/>
                    </w:rPr>
                  </w:pPr>
                  <w:r>
                    <w:rPr>
                      <w:rFonts w:cs="Arial"/>
                      <w:lang w:val="en-US"/>
                    </w:rPr>
                    <w:t xml:space="preserve">EIS Appendix L </w:t>
                  </w:r>
                  <w:r w:rsidRPr="00EF0A9B">
                    <w:rPr>
                      <w:rFonts w:cs="Arial"/>
                    </w:rPr>
                    <w:t>Operational and Environmental Management Plan</w:t>
                  </w:r>
                </w:p>
              </w:tc>
              <w:tc>
                <w:tcPr>
                  <w:tcW w:w="0" w:type="auto"/>
                </w:tcPr>
                <w:p w14:paraId="4013501C" w14:textId="49A02DDE" w:rsidR="000A2847" w:rsidRPr="00235C83" w:rsidRDefault="00575AA2" w:rsidP="000A2847">
                  <w:pPr>
                    <w:pStyle w:val="ListParagraph"/>
                    <w:widowControl w:val="0"/>
                    <w:spacing w:after="120"/>
                    <w:ind w:left="0"/>
                    <w:jc w:val="center"/>
                    <w:rPr>
                      <w:rFonts w:cs="Arial"/>
                      <w:lang w:val="en-US"/>
                    </w:rPr>
                  </w:pPr>
                  <w:r>
                    <w:rPr>
                      <w:rFonts w:cs="Arial"/>
                      <w:lang w:val="en-US"/>
                    </w:rPr>
                    <w:t>1</w:t>
                  </w:r>
                </w:p>
              </w:tc>
              <w:tc>
                <w:tcPr>
                  <w:tcW w:w="0" w:type="auto"/>
                </w:tcPr>
                <w:p w14:paraId="3FF51EB5" w14:textId="210C70AC" w:rsidR="000A2847" w:rsidRPr="00235C83" w:rsidRDefault="00575AA2" w:rsidP="000A2847">
                  <w:pPr>
                    <w:pStyle w:val="ListParagraph"/>
                    <w:widowControl w:val="0"/>
                    <w:spacing w:after="120"/>
                    <w:ind w:left="0"/>
                    <w:rPr>
                      <w:rFonts w:cs="Arial"/>
                      <w:lang w:val="en-US"/>
                    </w:rPr>
                  </w:pPr>
                  <w:r>
                    <w:rPr>
                      <w:rFonts w:cs="Arial"/>
                      <w:lang w:val="en-US"/>
                    </w:rPr>
                    <w:t>SMK Consultants</w:t>
                  </w:r>
                </w:p>
              </w:tc>
              <w:tc>
                <w:tcPr>
                  <w:tcW w:w="0" w:type="auto"/>
                </w:tcPr>
                <w:p w14:paraId="39A7EC1B" w14:textId="22891449" w:rsidR="000A2847" w:rsidRPr="00235C83" w:rsidRDefault="00575AA2" w:rsidP="000A2847">
                  <w:pPr>
                    <w:pStyle w:val="ListParagraph"/>
                    <w:widowControl w:val="0"/>
                    <w:spacing w:after="120"/>
                    <w:ind w:left="0"/>
                    <w:jc w:val="both"/>
                    <w:rPr>
                      <w:rFonts w:cs="Arial"/>
                      <w:lang w:val="en-US"/>
                    </w:rPr>
                  </w:pPr>
                  <w:r>
                    <w:rPr>
                      <w:rFonts w:cs="Arial"/>
                      <w:lang w:val="en-US"/>
                    </w:rPr>
                    <w:t>10/03/2026</w:t>
                  </w:r>
                </w:p>
              </w:tc>
            </w:tr>
            <w:tr w:rsidR="000A2847" w:rsidRPr="00235C83" w14:paraId="61B85439" w14:textId="77777777" w:rsidTr="008920A6">
              <w:trPr>
                <w:trHeight w:val="584"/>
              </w:trPr>
              <w:tc>
                <w:tcPr>
                  <w:tcW w:w="0" w:type="auto"/>
                </w:tcPr>
                <w:p w14:paraId="03F30CA9" w14:textId="77F6C0B9" w:rsidR="000A2847" w:rsidRPr="00235C83" w:rsidRDefault="000A2847" w:rsidP="000A2847">
                  <w:pPr>
                    <w:pStyle w:val="ListParagraph"/>
                    <w:widowControl w:val="0"/>
                    <w:spacing w:after="120"/>
                    <w:ind w:left="0"/>
                    <w:jc w:val="both"/>
                    <w:rPr>
                      <w:rFonts w:cs="Arial"/>
                      <w:lang w:val="en-US"/>
                    </w:rPr>
                  </w:pPr>
                  <w:r>
                    <w:rPr>
                      <w:rFonts w:cs="Arial"/>
                      <w:lang w:val="en-US"/>
                    </w:rPr>
                    <w:t xml:space="preserve">EIS Appendix M </w:t>
                  </w:r>
                  <w:r w:rsidRPr="003C7C7F">
                    <w:rPr>
                      <w:rFonts w:cs="Arial"/>
                    </w:rPr>
                    <w:t>Air Quality Impact Assessment</w:t>
                  </w:r>
                </w:p>
              </w:tc>
              <w:tc>
                <w:tcPr>
                  <w:tcW w:w="0" w:type="auto"/>
                </w:tcPr>
                <w:p w14:paraId="1E396F89" w14:textId="6E262BEC" w:rsidR="000A2847" w:rsidRPr="00235C83" w:rsidRDefault="00DB562E" w:rsidP="000A2847">
                  <w:pPr>
                    <w:pStyle w:val="ListParagraph"/>
                    <w:widowControl w:val="0"/>
                    <w:spacing w:after="120"/>
                    <w:ind w:left="0"/>
                    <w:jc w:val="center"/>
                    <w:rPr>
                      <w:rFonts w:cs="Arial"/>
                      <w:lang w:val="en-US"/>
                    </w:rPr>
                  </w:pPr>
                  <w:r>
                    <w:rPr>
                      <w:rFonts w:cs="Arial"/>
                      <w:lang w:val="en-US"/>
                    </w:rPr>
                    <w:t>1</w:t>
                  </w:r>
                </w:p>
              </w:tc>
              <w:tc>
                <w:tcPr>
                  <w:tcW w:w="0" w:type="auto"/>
                </w:tcPr>
                <w:p w14:paraId="1C78A0D4" w14:textId="729AE429" w:rsidR="000A2847" w:rsidRPr="00235C83" w:rsidRDefault="00DB562E" w:rsidP="000A2847">
                  <w:pPr>
                    <w:pStyle w:val="ListParagraph"/>
                    <w:widowControl w:val="0"/>
                    <w:spacing w:after="120"/>
                    <w:ind w:left="0"/>
                    <w:rPr>
                      <w:rFonts w:cs="Arial"/>
                      <w:lang w:val="en-US"/>
                    </w:rPr>
                  </w:pPr>
                  <w:r>
                    <w:rPr>
                      <w:rFonts w:cs="Arial"/>
                      <w:lang w:val="en-US"/>
                    </w:rPr>
                    <w:t>Advitech</w:t>
                  </w:r>
                </w:p>
              </w:tc>
              <w:tc>
                <w:tcPr>
                  <w:tcW w:w="0" w:type="auto"/>
                </w:tcPr>
                <w:p w14:paraId="5ABEB87C" w14:textId="4A4DC159" w:rsidR="000A2847" w:rsidRPr="00235C83" w:rsidRDefault="00DB562E" w:rsidP="000A2847">
                  <w:pPr>
                    <w:pStyle w:val="ListParagraph"/>
                    <w:widowControl w:val="0"/>
                    <w:spacing w:after="120"/>
                    <w:ind w:left="0"/>
                    <w:jc w:val="both"/>
                    <w:rPr>
                      <w:rFonts w:cs="Arial"/>
                      <w:lang w:val="en-US"/>
                    </w:rPr>
                  </w:pPr>
                  <w:r>
                    <w:rPr>
                      <w:rFonts w:cs="Arial"/>
                      <w:lang w:val="en-US"/>
                    </w:rPr>
                    <w:t>19/03/2026</w:t>
                  </w:r>
                </w:p>
              </w:tc>
            </w:tr>
            <w:tr w:rsidR="000A2847" w:rsidRPr="00235C83" w14:paraId="674F47A6" w14:textId="77777777" w:rsidTr="008920A6">
              <w:trPr>
                <w:trHeight w:val="584"/>
              </w:trPr>
              <w:tc>
                <w:tcPr>
                  <w:tcW w:w="0" w:type="auto"/>
                </w:tcPr>
                <w:p w14:paraId="7CE29124" w14:textId="23227E35" w:rsidR="000A2847" w:rsidRDefault="000A2847" w:rsidP="000A2847">
                  <w:pPr>
                    <w:pStyle w:val="ListParagraph"/>
                    <w:widowControl w:val="0"/>
                    <w:spacing w:after="120"/>
                    <w:ind w:left="0"/>
                    <w:jc w:val="both"/>
                    <w:rPr>
                      <w:rFonts w:cs="Arial"/>
                      <w:lang w:val="en-US"/>
                    </w:rPr>
                  </w:pPr>
                  <w:r>
                    <w:rPr>
                      <w:rFonts w:cs="Arial"/>
                      <w:lang w:val="en-US"/>
                    </w:rPr>
                    <w:t xml:space="preserve">EIS Appendix N </w:t>
                  </w:r>
                  <w:r w:rsidRPr="00EC0775">
                    <w:rPr>
                      <w:rFonts w:cs="Arial"/>
                    </w:rPr>
                    <w:t>Bushfire Assessment Report</w:t>
                  </w:r>
                </w:p>
              </w:tc>
              <w:tc>
                <w:tcPr>
                  <w:tcW w:w="0" w:type="auto"/>
                </w:tcPr>
                <w:p w14:paraId="1AE71E59" w14:textId="4D66DD7C" w:rsidR="000A2847" w:rsidRPr="00235C83" w:rsidRDefault="007A2B1D" w:rsidP="007A2B1D">
                  <w:pPr>
                    <w:pStyle w:val="ListParagraph"/>
                    <w:widowControl w:val="0"/>
                    <w:spacing w:after="120"/>
                    <w:ind w:left="0"/>
                    <w:jc w:val="center"/>
                    <w:rPr>
                      <w:rFonts w:cs="Arial"/>
                      <w:lang w:val="en-US"/>
                    </w:rPr>
                  </w:pPr>
                  <w:r>
                    <w:rPr>
                      <w:rFonts w:cs="Arial"/>
                      <w:lang w:val="en-US"/>
                    </w:rPr>
                    <w:t>0</w:t>
                  </w:r>
                </w:p>
              </w:tc>
              <w:tc>
                <w:tcPr>
                  <w:tcW w:w="0" w:type="auto"/>
                </w:tcPr>
                <w:p w14:paraId="2F83F102" w14:textId="7E4BB1AA" w:rsidR="000A2847" w:rsidRPr="00235C83" w:rsidRDefault="007A2B1D" w:rsidP="000A2847">
                  <w:pPr>
                    <w:pStyle w:val="ListParagraph"/>
                    <w:widowControl w:val="0"/>
                    <w:spacing w:after="120"/>
                    <w:ind w:left="0"/>
                    <w:rPr>
                      <w:rFonts w:cs="Arial"/>
                      <w:lang w:val="en-US"/>
                    </w:rPr>
                  </w:pPr>
                  <w:r>
                    <w:rPr>
                      <w:rFonts w:cs="Arial"/>
                      <w:lang w:val="en-US"/>
                    </w:rPr>
                    <w:t>SMK Consultants</w:t>
                  </w:r>
                </w:p>
              </w:tc>
              <w:tc>
                <w:tcPr>
                  <w:tcW w:w="0" w:type="auto"/>
                </w:tcPr>
                <w:p w14:paraId="73C1A7CD" w14:textId="3EB2311F" w:rsidR="000A2847" w:rsidRPr="00235C83" w:rsidRDefault="007A2B1D" w:rsidP="000A2847">
                  <w:pPr>
                    <w:pStyle w:val="ListParagraph"/>
                    <w:widowControl w:val="0"/>
                    <w:spacing w:after="120"/>
                    <w:ind w:left="0"/>
                    <w:jc w:val="both"/>
                    <w:rPr>
                      <w:rFonts w:cs="Arial"/>
                      <w:lang w:val="en-US"/>
                    </w:rPr>
                  </w:pPr>
                  <w:r>
                    <w:rPr>
                      <w:rFonts w:cs="Arial"/>
                      <w:lang w:val="en-US"/>
                    </w:rPr>
                    <w:t>Nov 2025</w:t>
                  </w:r>
                </w:p>
              </w:tc>
            </w:tr>
            <w:tr w:rsidR="000A2847" w:rsidRPr="00235C83" w14:paraId="4786CBD2" w14:textId="77777777" w:rsidTr="008920A6">
              <w:trPr>
                <w:trHeight w:val="584"/>
              </w:trPr>
              <w:tc>
                <w:tcPr>
                  <w:tcW w:w="0" w:type="auto"/>
                </w:tcPr>
                <w:p w14:paraId="4EE9FC7B" w14:textId="2A63DD72" w:rsidR="000A2847" w:rsidRDefault="000A2847" w:rsidP="000A2847">
                  <w:pPr>
                    <w:pStyle w:val="ListParagraph"/>
                    <w:widowControl w:val="0"/>
                    <w:spacing w:after="120"/>
                    <w:ind w:left="0"/>
                    <w:jc w:val="both"/>
                    <w:rPr>
                      <w:rFonts w:cs="Arial"/>
                      <w:lang w:val="en-US"/>
                    </w:rPr>
                  </w:pPr>
                  <w:r>
                    <w:rPr>
                      <w:rFonts w:cs="Arial"/>
                      <w:lang w:val="en-US"/>
                    </w:rPr>
                    <w:t xml:space="preserve">EIS Appendix O </w:t>
                  </w:r>
                  <w:r w:rsidRPr="00257E7D">
                    <w:rPr>
                      <w:rFonts w:cs="Arial"/>
                    </w:rPr>
                    <w:t>Pollution Incident Response Management Plan</w:t>
                  </w:r>
                </w:p>
              </w:tc>
              <w:tc>
                <w:tcPr>
                  <w:tcW w:w="0" w:type="auto"/>
                </w:tcPr>
                <w:p w14:paraId="0187C804" w14:textId="3049B6B2" w:rsidR="000A2847" w:rsidRPr="00235C83" w:rsidRDefault="007A2B1D" w:rsidP="000A2847">
                  <w:pPr>
                    <w:pStyle w:val="ListParagraph"/>
                    <w:widowControl w:val="0"/>
                    <w:spacing w:after="120"/>
                    <w:ind w:left="0"/>
                    <w:jc w:val="center"/>
                    <w:rPr>
                      <w:rFonts w:cs="Arial"/>
                      <w:lang w:val="en-US"/>
                    </w:rPr>
                  </w:pPr>
                  <w:r>
                    <w:rPr>
                      <w:rFonts w:cs="Arial"/>
                      <w:lang w:val="en-US"/>
                    </w:rPr>
                    <w:t>0</w:t>
                  </w:r>
                </w:p>
              </w:tc>
              <w:tc>
                <w:tcPr>
                  <w:tcW w:w="0" w:type="auto"/>
                </w:tcPr>
                <w:p w14:paraId="5110DFF3" w14:textId="16F2A388" w:rsidR="000A2847" w:rsidRPr="00235C83" w:rsidRDefault="007A2B1D" w:rsidP="000A2847">
                  <w:pPr>
                    <w:pStyle w:val="ListParagraph"/>
                    <w:widowControl w:val="0"/>
                    <w:spacing w:after="120"/>
                    <w:ind w:left="0"/>
                    <w:rPr>
                      <w:rFonts w:cs="Arial"/>
                      <w:lang w:val="en-US"/>
                    </w:rPr>
                  </w:pPr>
                  <w:r>
                    <w:rPr>
                      <w:rFonts w:cs="Arial"/>
                      <w:lang w:val="en-US"/>
                    </w:rPr>
                    <w:t>SMK Consultants</w:t>
                  </w:r>
                </w:p>
              </w:tc>
              <w:tc>
                <w:tcPr>
                  <w:tcW w:w="0" w:type="auto"/>
                </w:tcPr>
                <w:p w14:paraId="0F6C4459" w14:textId="2A92662F" w:rsidR="000A2847" w:rsidRPr="00235C83" w:rsidRDefault="007A2B1D" w:rsidP="000A2847">
                  <w:pPr>
                    <w:pStyle w:val="ListParagraph"/>
                    <w:widowControl w:val="0"/>
                    <w:spacing w:after="120"/>
                    <w:ind w:left="0"/>
                    <w:jc w:val="both"/>
                    <w:rPr>
                      <w:rFonts w:cs="Arial"/>
                      <w:lang w:val="en-US"/>
                    </w:rPr>
                  </w:pPr>
                  <w:r>
                    <w:rPr>
                      <w:rFonts w:cs="Arial"/>
                      <w:lang w:val="en-US"/>
                    </w:rPr>
                    <w:t>Nov 2025</w:t>
                  </w:r>
                </w:p>
              </w:tc>
            </w:tr>
            <w:tr w:rsidR="000A2847" w:rsidRPr="00235C83" w14:paraId="61EA4040" w14:textId="77777777" w:rsidTr="008920A6">
              <w:trPr>
                <w:trHeight w:val="584"/>
              </w:trPr>
              <w:tc>
                <w:tcPr>
                  <w:tcW w:w="0" w:type="auto"/>
                </w:tcPr>
                <w:p w14:paraId="3E3B76C3" w14:textId="0DE77A13" w:rsidR="000A2847" w:rsidRDefault="000A2847" w:rsidP="000A2847">
                  <w:pPr>
                    <w:pStyle w:val="ListParagraph"/>
                    <w:widowControl w:val="0"/>
                    <w:spacing w:after="120"/>
                    <w:ind w:left="0"/>
                    <w:jc w:val="both"/>
                    <w:rPr>
                      <w:rFonts w:cs="Arial"/>
                      <w:lang w:val="en-US"/>
                    </w:rPr>
                  </w:pPr>
                  <w:r>
                    <w:rPr>
                      <w:rFonts w:cs="Arial"/>
                      <w:lang w:val="en-US"/>
                    </w:rPr>
                    <w:t xml:space="preserve">EIS Appendix P </w:t>
                  </w:r>
                  <w:r w:rsidRPr="00B25032">
                    <w:rPr>
                      <w:rFonts w:cs="Arial"/>
                    </w:rPr>
                    <w:t>Biosecurity Risk Management Plan</w:t>
                  </w:r>
                </w:p>
              </w:tc>
              <w:tc>
                <w:tcPr>
                  <w:tcW w:w="0" w:type="auto"/>
                </w:tcPr>
                <w:p w14:paraId="0A47FCF9" w14:textId="43F32560" w:rsidR="000A2847" w:rsidRPr="00235C83" w:rsidRDefault="00A07C09" w:rsidP="000A2847">
                  <w:pPr>
                    <w:pStyle w:val="ListParagraph"/>
                    <w:widowControl w:val="0"/>
                    <w:spacing w:after="120"/>
                    <w:ind w:left="0"/>
                    <w:jc w:val="center"/>
                    <w:rPr>
                      <w:rFonts w:cs="Arial"/>
                      <w:lang w:val="en-US"/>
                    </w:rPr>
                  </w:pPr>
                  <w:r>
                    <w:rPr>
                      <w:rFonts w:cs="Arial"/>
                      <w:lang w:val="en-US"/>
                    </w:rPr>
                    <w:t>0</w:t>
                  </w:r>
                </w:p>
              </w:tc>
              <w:tc>
                <w:tcPr>
                  <w:tcW w:w="0" w:type="auto"/>
                </w:tcPr>
                <w:p w14:paraId="06C07FAD" w14:textId="61EDAF5C" w:rsidR="000A2847" w:rsidRPr="00235C83" w:rsidRDefault="00A07C09" w:rsidP="000A2847">
                  <w:pPr>
                    <w:pStyle w:val="ListParagraph"/>
                    <w:widowControl w:val="0"/>
                    <w:spacing w:after="120"/>
                    <w:ind w:left="0"/>
                    <w:rPr>
                      <w:rFonts w:cs="Arial"/>
                      <w:lang w:val="en-US"/>
                    </w:rPr>
                  </w:pPr>
                  <w:r>
                    <w:rPr>
                      <w:rFonts w:cs="Arial"/>
                      <w:lang w:val="en-US"/>
                    </w:rPr>
                    <w:t>SMK Consultants</w:t>
                  </w:r>
                </w:p>
              </w:tc>
              <w:tc>
                <w:tcPr>
                  <w:tcW w:w="0" w:type="auto"/>
                </w:tcPr>
                <w:p w14:paraId="21EED190" w14:textId="0568DB98" w:rsidR="000A2847" w:rsidRPr="00235C83" w:rsidRDefault="00A07C09" w:rsidP="000A2847">
                  <w:pPr>
                    <w:pStyle w:val="ListParagraph"/>
                    <w:widowControl w:val="0"/>
                    <w:spacing w:after="120"/>
                    <w:ind w:left="0"/>
                    <w:jc w:val="both"/>
                    <w:rPr>
                      <w:rFonts w:cs="Arial"/>
                      <w:lang w:val="en-US"/>
                    </w:rPr>
                  </w:pPr>
                  <w:r>
                    <w:rPr>
                      <w:rFonts w:cs="Arial"/>
                      <w:lang w:val="en-US"/>
                    </w:rPr>
                    <w:t>Mar 2026</w:t>
                  </w:r>
                </w:p>
              </w:tc>
            </w:tr>
          </w:tbl>
          <w:p w14:paraId="27ABF31D" w14:textId="77777777" w:rsidR="00C16717" w:rsidRDefault="00C16717" w:rsidP="00C16717">
            <w:r w:rsidRPr="00235C83">
              <w:t>In the event of any inconsistency between the approved plans and the supporting documentation, the approved plans prevail. In the event of any inconsistency between the approved plans and a condition of this consent, the condition prevails.</w:t>
            </w:r>
          </w:p>
          <w:p w14:paraId="51210B62" w14:textId="77777777" w:rsidR="0010077D" w:rsidRPr="00235C83" w:rsidRDefault="0010077D" w:rsidP="00C16717"/>
          <w:p w14:paraId="74C8DCED" w14:textId="77777777" w:rsidR="00AD4E6E" w:rsidRPr="00235C83" w:rsidRDefault="00C16717" w:rsidP="00AD4E6E">
            <w:pPr>
              <w:rPr>
                <w:i/>
                <w:iCs/>
              </w:rPr>
            </w:pPr>
            <w:r w:rsidRPr="00235C83">
              <w:rPr>
                <w:i/>
                <w:iCs/>
              </w:rPr>
              <w:t xml:space="preserve">Reason: </w:t>
            </w:r>
            <w:r w:rsidR="00AD4E6E" w:rsidRPr="00235C83">
              <w:rPr>
                <w:i/>
                <w:iCs/>
              </w:rPr>
              <w:t xml:space="preserve">To ensure all parties are aware of the approved plans and supporting </w:t>
            </w:r>
          </w:p>
          <w:p w14:paraId="00AF2E1F" w14:textId="5F66AA09" w:rsidR="00CB60FA" w:rsidRPr="00417796" w:rsidRDefault="00AD4E6E" w:rsidP="00AD4E6E">
            <w:pPr>
              <w:rPr>
                <w:i/>
                <w:iCs/>
              </w:rPr>
            </w:pPr>
            <w:r w:rsidRPr="00235C83">
              <w:rPr>
                <w:i/>
                <w:iCs/>
              </w:rPr>
              <w:t>documentation that applies to the development.</w:t>
            </w:r>
          </w:p>
        </w:tc>
      </w:tr>
      <w:tr w:rsidR="00A70DAF" w:rsidRPr="00235C83" w14:paraId="377D316A" w14:textId="77777777" w:rsidTr="00143CE8">
        <w:tc>
          <w:tcPr>
            <w:tcW w:w="704" w:type="dxa"/>
          </w:tcPr>
          <w:p w14:paraId="3477554A" w14:textId="77777777" w:rsidR="00A70DAF" w:rsidRPr="00235C83" w:rsidRDefault="00A70DAF" w:rsidP="00085ADF">
            <w:pPr>
              <w:pStyle w:val="ListParagraph"/>
              <w:numPr>
                <w:ilvl w:val="0"/>
                <w:numId w:val="1"/>
              </w:numPr>
            </w:pPr>
          </w:p>
        </w:tc>
        <w:tc>
          <w:tcPr>
            <w:tcW w:w="8463" w:type="dxa"/>
          </w:tcPr>
          <w:p w14:paraId="7E61B64B" w14:textId="40BBF9E9" w:rsidR="00A70DAF" w:rsidRPr="00267C30" w:rsidRDefault="00536C38">
            <w:pPr>
              <w:rPr>
                <w:b/>
                <w:bCs/>
              </w:rPr>
            </w:pPr>
            <w:r w:rsidRPr="00267C30">
              <w:rPr>
                <w:b/>
                <w:bCs/>
              </w:rPr>
              <w:t>General Terms of Approval</w:t>
            </w:r>
            <w:r w:rsidR="00267C30">
              <w:rPr>
                <w:b/>
                <w:bCs/>
              </w:rPr>
              <w:t xml:space="preserve"> – External Agencies</w:t>
            </w:r>
          </w:p>
          <w:p w14:paraId="20BE9A43" w14:textId="165C92AE" w:rsidR="00536C38" w:rsidRDefault="005906CF">
            <w:r w:rsidRPr="00235C83">
              <w:t>Development must be carried out in accordance with the General Terms of Approval issued by external agencies</w:t>
            </w:r>
            <w:r w:rsidR="006C6578" w:rsidRPr="00235C83">
              <w:t xml:space="preserve"> (which are attached to this </w:t>
            </w:r>
            <w:r w:rsidR="004D7B25" w:rsidRPr="00235C83">
              <w:t>Consent)</w:t>
            </w:r>
            <w:r w:rsidR="001B5F61" w:rsidRPr="00235C83">
              <w:t>, except where the conditions of this consent expressly require otherwise.</w:t>
            </w:r>
          </w:p>
          <w:p w14:paraId="689CBEB4" w14:textId="77777777" w:rsidR="006B01C5" w:rsidRPr="00235C83" w:rsidRDefault="006B01C5"/>
          <w:tbl>
            <w:tblPr>
              <w:tblStyle w:val="TableGrid"/>
              <w:tblW w:w="0" w:type="auto"/>
              <w:tblLook w:val="04A0" w:firstRow="1" w:lastRow="0" w:firstColumn="1" w:lastColumn="0" w:noHBand="0" w:noVBand="1"/>
            </w:tblPr>
            <w:tblGrid>
              <w:gridCol w:w="5411"/>
              <w:gridCol w:w="1417"/>
              <w:gridCol w:w="1400"/>
            </w:tblGrid>
            <w:tr w:rsidR="008D516E" w:rsidRPr="00235C83" w14:paraId="15D9D5E1" w14:textId="77777777" w:rsidTr="008016E4">
              <w:tc>
                <w:tcPr>
                  <w:tcW w:w="5411" w:type="dxa"/>
                </w:tcPr>
                <w:p w14:paraId="5D83768F" w14:textId="6CA77176" w:rsidR="008D516E" w:rsidRPr="00235C83" w:rsidRDefault="008D516E">
                  <w:pPr>
                    <w:rPr>
                      <w:b/>
                      <w:bCs/>
                    </w:rPr>
                  </w:pPr>
                  <w:r w:rsidRPr="00235C83">
                    <w:rPr>
                      <w:b/>
                      <w:bCs/>
                    </w:rPr>
                    <w:t>External Agency</w:t>
                  </w:r>
                </w:p>
              </w:tc>
              <w:tc>
                <w:tcPr>
                  <w:tcW w:w="1417" w:type="dxa"/>
                </w:tcPr>
                <w:p w14:paraId="1815E258" w14:textId="3DFFA159" w:rsidR="008D516E" w:rsidRDefault="008D516E">
                  <w:pPr>
                    <w:rPr>
                      <w:b/>
                      <w:bCs/>
                    </w:rPr>
                  </w:pPr>
                  <w:r>
                    <w:rPr>
                      <w:b/>
                      <w:bCs/>
                    </w:rPr>
                    <w:t>Attachment</w:t>
                  </w:r>
                </w:p>
              </w:tc>
              <w:tc>
                <w:tcPr>
                  <w:tcW w:w="1400" w:type="dxa"/>
                </w:tcPr>
                <w:p w14:paraId="176842DD" w14:textId="7C7E65D7" w:rsidR="008D516E" w:rsidRPr="00235C83" w:rsidRDefault="008D516E">
                  <w:pPr>
                    <w:rPr>
                      <w:b/>
                      <w:bCs/>
                    </w:rPr>
                  </w:pPr>
                  <w:r>
                    <w:rPr>
                      <w:b/>
                      <w:bCs/>
                    </w:rPr>
                    <w:t>Date GTAs Issued</w:t>
                  </w:r>
                </w:p>
              </w:tc>
            </w:tr>
            <w:tr w:rsidR="008D516E" w:rsidRPr="00235C83" w14:paraId="3D95D9C8" w14:textId="77777777" w:rsidTr="008016E4">
              <w:tc>
                <w:tcPr>
                  <w:tcW w:w="5411" w:type="dxa"/>
                </w:tcPr>
                <w:p w14:paraId="60EED80D" w14:textId="1D45497A" w:rsidR="008D516E" w:rsidRPr="00235C83" w:rsidRDefault="008D516E">
                  <w:r w:rsidRPr="00235C83">
                    <w:t xml:space="preserve">NSW Environment Protection </w:t>
                  </w:r>
                  <w:r>
                    <w:t>Authority</w:t>
                  </w:r>
                </w:p>
              </w:tc>
              <w:tc>
                <w:tcPr>
                  <w:tcW w:w="1417" w:type="dxa"/>
                </w:tcPr>
                <w:p w14:paraId="72A0F45B" w14:textId="12DDBABC" w:rsidR="008D516E" w:rsidRDefault="008D516E">
                  <w:r>
                    <w:t>1</w:t>
                  </w:r>
                </w:p>
              </w:tc>
              <w:tc>
                <w:tcPr>
                  <w:tcW w:w="1400" w:type="dxa"/>
                </w:tcPr>
                <w:p w14:paraId="45E35738" w14:textId="4396F0D6" w:rsidR="008D516E" w:rsidRPr="00235C83" w:rsidRDefault="008D516E">
                  <w:r>
                    <w:t>2</w:t>
                  </w:r>
                  <w:r w:rsidR="003D6A66">
                    <w:t>4</w:t>
                  </w:r>
                  <w:r>
                    <w:t>/12/2025</w:t>
                  </w:r>
                </w:p>
              </w:tc>
            </w:tr>
          </w:tbl>
          <w:p w14:paraId="47DB45C6" w14:textId="77777777" w:rsidR="001B5F61" w:rsidRPr="00235C83" w:rsidRDefault="001B5F61"/>
          <w:p w14:paraId="4210A2D5" w14:textId="5AA9FC53" w:rsidR="001B5F61" w:rsidRDefault="001B5F61" w:rsidP="001B5F61">
            <w:r w:rsidRPr="002D1C0B">
              <w:t>In the event of any inconsistency between the</w:t>
            </w:r>
            <w:r w:rsidR="004A4972" w:rsidRPr="00F77BFC">
              <w:t xml:space="preserve"> General Terms of Approval and the</w:t>
            </w:r>
            <w:r w:rsidRPr="002D1C0B">
              <w:t xml:space="preserve"> approved plans and the supporting documentation, the </w:t>
            </w:r>
            <w:r w:rsidR="004A4972" w:rsidRPr="00F77BFC">
              <w:t xml:space="preserve">General Terms of Approval </w:t>
            </w:r>
            <w:r w:rsidRPr="002D1C0B">
              <w:t>prevail. In the event of any inconsistency between the approved plans and a condition of this consent, the condition prevails.</w:t>
            </w:r>
          </w:p>
          <w:p w14:paraId="5A6227BE" w14:textId="77777777" w:rsidR="0010077D" w:rsidRPr="00235C83" w:rsidRDefault="0010077D" w:rsidP="001B5F61"/>
          <w:p w14:paraId="1343A06B" w14:textId="77777777" w:rsidR="001B5F61" w:rsidRPr="00235C83" w:rsidRDefault="001B5F61" w:rsidP="001B5F61">
            <w:pPr>
              <w:rPr>
                <w:i/>
                <w:iCs/>
              </w:rPr>
            </w:pPr>
            <w:r w:rsidRPr="00235C83">
              <w:rPr>
                <w:i/>
                <w:iCs/>
              </w:rPr>
              <w:t xml:space="preserve">Reason: To ensure all parties are aware of the approved plans and supporting </w:t>
            </w:r>
          </w:p>
          <w:p w14:paraId="140ACC16" w14:textId="77777777" w:rsidR="00420081" w:rsidRDefault="001B5F61" w:rsidP="001B5F61">
            <w:pPr>
              <w:rPr>
                <w:i/>
                <w:iCs/>
              </w:rPr>
            </w:pPr>
            <w:r w:rsidRPr="00235C83">
              <w:rPr>
                <w:i/>
                <w:iCs/>
              </w:rPr>
              <w:t>documentation that applies to the development.</w:t>
            </w:r>
          </w:p>
          <w:p w14:paraId="610FD577" w14:textId="397FD36C" w:rsidR="00F77BFC" w:rsidRPr="006B01C5" w:rsidRDefault="00F77BFC" w:rsidP="001B5F61">
            <w:pPr>
              <w:rPr>
                <w:i/>
                <w:iCs/>
              </w:rPr>
            </w:pPr>
          </w:p>
        </w:tc>
      </w:tr>
      <w:tr w:rsidR="00A70DAF" w:rsidRPr="00235C83" w14:paraId="72AA062E" w14:textId="77777777" w:rsidTr="00143CE8">
        <w:tc>
          <w:tcPr>
            <w:tcW w:w="704" w:type="dxa"/>
          </w:tcPr>
          <w:p w14:paraId="58DD7AA9" w14:textId="77777777" w:rsidR="00A70DAF" w:rsidRPr="00235C83" w:rsidRDefault="00A70DAF" w:rsidP="00085ADF">
            <w:pPr>
              <w:pStyle w:val="ListParagraph"/>
              <w:numPr>
                <w:ilvl w:val="0"/>
                <w:numId w:val="1"/>
              </w:numPr>
            </w:pPr>
          </w:p>
        </w:tc>
        <w:tc>
          <w:tcPr>
            <w:tcW w:w="8463" w:type="dxa"/>
          </w:tcPr>
          <w:p w14:paraId="08CC4372" w14:textId="77777777" w:rsidR="00A70DAF" w:rsidRPr="000F09BA" w:rsidRDefault="00772490">
            <w:pPr>
              <w:rPr>
                <w:b/>
                <w:bCs/>
              </w:rPr>
            </w:pPr>
            <w:r w:rsidRPr="000F09BA">
              <w:rPr>
                <w:b/>
                <w:bCs/>
              </w:rPr>
              <w:t>Limitations to Approval</w:t>
            </w:r>
          </w:p>
          <w:p w14:paraId="604AE1A0" w14:textId="77777777" w:rsidR="00772490" w:rsidRDefault="00772490" w:rsidP="00772490">
            <w:r>
              <w:t>To confirm and clarify the terms of this approval, consent is given for the following:</w:t>
            </w:r>
          </w:p>
          <w:p w14:paraId="4BAD5801" w14:textId="0F40FEA4" w:rsidR="00772490" w:rsidRDefault="00772490" w:rsidP="000676E2">
            <w:pPr>
              <w:pStyle w:val="ListParagraph"/>
              <w:numPr>
                <w:ilvl w:val="0"/>
                <w:numId w:val="6"/>
              </w:numPr>
            </w:pPr>
            <w:r>
              <w:t xml:space="preserve">Quarry extraction and/or transport of no more than </w:t>
            </w:r>
            <w:r w:rsidR="009B4988">
              <w:rPr>
                <w:lang w:val="en-US"/>
              </w:rPr>
              <w:t>90</w:t>
            </w:r>
            <w:r w:rsidR="00AE0589" w:rsidRPr="00AE0589">
              <w:rPr>
                <w:lang w:val="en-US"/>
              </w:rPr>
              <w:t xml:space="preserve">,000 tonnes </w:t>
            </w:r>
            <w:r>
              <w:t>of material, including hard rock, gravel, fines and sand from the development site in any calendar year</w:t>
            </w:r>
            <w:r w:rsidR="006A0481">
              <w:t>.</w:t>
            </w:r>
          </w:p>
          <w:p w14:paraId="5FB9D7B6" w14:textId="10374D77" w:rsidR="00621C4C" w:rsidRDefault="00621C4C" w:rsidP="000676E2">
            <w:pPr>
              <w:pStyle w:val="ListParagraph"/>
              <w:numPr>
                <w:ilvl w:val="0"/>
                <w:numId w:val="6"/>
              </w:numPr>
            </w:pPr>
            <w:r>
              <w:t xml:space="preserve">The applicant shall not extract material from outside the designated area as shown in drawing </w:t>
            </w:r>
            <w:r w:rsidR="00406026">
              <w:t xml:space="preserve">“Site Plan” </w:t>
            </w:r>
            <w:r>
              <w:t xml:space="preserve">prepared by </w:t>
            </w:r>
            <w:r w:rsidR="00406026">
              <w:t xml:space="preserve">SMK Consultants </w:t>
            </w:r>
            <w:r>
              <w:t xml:space="preserve">and dated </w:t>
            </w:r>
            <w:r w:rsidR="00AF4E46">
              <w:t>included in Appendix A of the EIS Version 5 dated 19/03/2026</w:t>
            </w:r>
            <w:r>
              <w:t>.</w:t>
            </w:r>
          </w:p>
          <w:p w14:paraId="331D7983" w14:textId="77777777" w:rsidR="00621C4C" w:rsidRDefault="00621C4C" w:rsidP="000676E2">
            <w:pPr>
              <w:pStyle w:val="ListParagraph"/>
              <w:numPr>
                <w:ilvl w:val="0"/>
                <w:numId w:val="6"/>
              </w:numPr>
            </w:pPr>
            <w:r>
              <w:t xml:space="preserve">The applicant shall not import material, other than products that are essential for quarrying operations, onto the site without prior consent. </w:t>
            </w:r>
          </w:p>
          <w:p w14:paraId="0CCB7155" w14:textId="0C29AA12" w:rsidR="00621C4C" w:rsidRDefault="00621C4C" w:rsidP="000676E2">
            <w:pPr>
              <w:pStyle w:val="ListParagraph"/>
              <w:numPr>
                <w:ilvl w:val="0"/>
                <w:numId w:val="6"/>
              </w:numPr>
            </w:pPr>
            <w:r>
              <w:t xml:space="preserve">The applicant shall not dispatch more than </w:t>
            </w:r>
            <w:del w:id="0" w:author="Nicola Neil" w:date="2026-05-08T15:22:00Z" w16du:dateUtc="2026-05-08T05:22:00Z">
              <w:r w:rsidR="00391A54" w:rsidDel="008B279C">
                <w:delText>20</w:delText>
              </w:r>
              <w:r w:rsidR="00E03B7E" w:rsidDel="008B279C">
                <w:delText xml:space="preserve"> </w:delText>
              </w:r>
            </w:del>
            <w:ins w:id="1" w:author="Nicola Neil" w:date="2026-05-08T15:22:00Z" w16du:dateUtc="2026-05-08T05:22:00Z">
              <w:r w:rsidR="008B279C">
                <w:t>10</w:t>
              </w:r>
              <w:r w:rsidR="008B279C">
                <w:t xml:space="preserve"> </w:t>
              </w:r>
            </w:ins>
            <w:r>
              <w:t xml:space="preserve">laden trucks from the site per day. </w:t>
            </w:r>
          </w:p>
          <w:p w14:paraId="2C86AC39" w14:textId="7F8009D1" w:rsidR="009B3939" w:rsidRDefault="009B3939" w:rsidP="000676E2">
            <w:pPr>
              <w:pStyle w:val="ListParagraph"/>
              <w:numPr>
                <w:ilvl w:val="0"/>
                <w:numId w:val="6"/>
              </w:numPr>
            </w:pPr>
            <w:r>
              <w:t>The operator shall notify the Council in writing, within three (3) months of the end of each calendar year, the total quantity of material quarried and provide details of final output in terms of product.</w:t>
            </w:r>
          </w:p>
          <w:p w14:paraId="2AAC04D2" w14:textId="53DE331D" w:rsidR="00772490" w:rsidRDefault="00772490" w:rsidP="000676E2">
            <w:pPr>
              <w:pStyle w:val="ListParagraph"/>
              <w:numPr>
                <w:ilvl w:val="0"/>
                <w:numId w:val="6"/>
              </w:numPr>
            </w:pPr>
            <w:r>
              <w:t>This consent is time limited to 30 years from the date of consent or when the material to be extracted has been exhausted, whichever occurs first.</w:t>
            </w:r>
          </w:p>
          <w:p w14:paraId="28AF3BB6" w14:textId="77777777" w:rsidR="00CF24DA" w:rsidRDefault="00CF24DA" w:rsidP="00CF24DA"/>
          <w:p w14:paraId="3CCCAF01" w14:textId="77777777" w:rsidR="000F09BA" w:rsidRDefault="000F09BA" w:rsidP="00772490">
            <w:pPr>
              <w:rPr>
                <w:i/>
                <w:iCs/>
              </w:rPr>
            </w:pPr>
            <w:r w:rsidRPr="000F09BA">
              <w:rPr>
                <w:i/>
                <w:iCs/>
              </w:rPr>
              <w:t xml:space="preserve">Reason: </w:t>
            </w:r>
            <w:r>
              <w:rPr>
                <w:i/>
                <w:iCs/>
              </w:rPr>
              <w:t>To confirm and clarify the terms of this approval.</w:t>
            </w:r>
          </w:p>
          <w:p w14:paraId="43B7865A" w14:textId="1ACB2B5B" w:rsidR="00F77BFC" w:rsidRPr="000F09BA" w:rsidRDefault="00F77BFC" w:rsidP="00772490">
            <w:pPr>
              <w:rPr>
                <w:i/>
                <w:iCs/>
              </w:rPr>
            </w:pPr>
          </w:p>
        </w:tc>
      </w:tr>
      <w:tr w:rsidR="00A70DAF" w:rsidRPr="00235C83" w14:paraId="58843ECF" w14:textId="77777777" w:rsidTr="00143CE8">
        <w:tc>
          <w:tcPr>
            <w:tcW w:w="704" w:type="dxa"/>
          </w:tcPr>
          <w:p w14:paraId="7FBC0A98" w14:textId="77777777" w:rsidR="00A70DAF" w:rsidRPr="00235C83" w:rsidRDefault="00A70DAF" w:rsidP="00085ADF">
            <w:pPr>
              <w:pStyle w:val="ListParagraph"/>
              <w:numPr>
                <w:ilvl w:val="0"/>
                <w:numId w:val="1"/>
              </w:numPr>
            </w:pPr>
          </w:p>
        </w:tc>
        <w:tc>
          <w:tcPr>
            <w:tcW w:w="8463" w:type="dxa"/>
          </w:tcPr>
          <w:p w14:paraId="748063AF" w14:textId="77777777" w:rsidR="00A70DAF" w:rsidRPr="00D12901" w:rsidRDefault="001A01EE">
            <w:pPr>
              <w:rPr>
                <w:b/>
                <w:bCs/>
              </w:rPr>
            </w:pPr>
            <w:r w:rsidRPr="00D12901">
              <w:rPr>
                <w:b/>
                <w:bCs/>
              </w:rPr>
              <w:t>Quarry Boundary Delineation</w:t>
            </w:r>
          </w:p>
          <w:p w14:paraId="3940FCF2" w14:textId="5470124E" w:rsidR="001A2060" w:rsidRDefault="004A3F32" w:rsidP="001A2060">
            <w:r>
              <w:t>Within three months of the date of this consent</w:t>
            </w:r>
            <w:r w:rsidR="001A2060">
              <w:t>, the extent of the quarry area as approved under this consent shall be surveyed and pegged out by a Registered Land</w:t>
            </w:r>
            <w:r w:rsidR="0010077D">
              <w:t xml:space="preserve"> </w:t>
            </w:r>
            <w:r w:rsidR="001A2060">
              <w:t>Surveyor. A Survey Plan</w:t>
            </w:r>
            <w:r w:rsidR="009E7B30">
              <w:t xml:space="preserve"> of the delineated area</w:t>
            </w:r>
            <w:r w:rsidR="001A2060">
              <w:t>, prepared by the Registered Surveyor,</w:t>
            </w:r>
            <w:r w:rsidR="009E7B30">
              <w:t xml:space="preserve"> </w:t>
            </w:r>
            <w:r w:rsidR="001A2060">
              <w:t>shall be submitted to Council prior to the commencement of any quarrying operations in accordance with this consent.</w:t>
            </w:r>
            <w:r w:rsidR="004D3B30">
              <w:t xml:space="preserve"> </w:t>
            </w:r>
            <w:r w:rsidR="001A2060">
              <w:t>The pegs delineating the approved quarry area are to be maintained for the life of quarry Operations.</w:t>
            </w:r>
          </w:p>
          <w:p w14:paraId="532911F6" w14:textId="77777777" w:rsidR="00CF24DA" w:rsidRDefault="00CF24DA" w:rsidP="001A2060"/>
          <w:p w14:paraId="44352BEA" w14:textId="77777777" w:rsidR="001A2060" w:rsidRDefault="0010077D" w:rsidP="001A2060">
            <w:pPr>
              <w:rPr>
                <w:i/>
                <w:iCs/>
              </w:rPr>
            </w:pPr>
            <w:r w:rsidRPr="0010077D">
              <w:rPr>
                <w:i/>
                <w:iCs/>
              </w:rPr>
              <w:t>Reason: To clarify the extent of the approval on the subject land.</w:t>
            </w:r>
          </w:p>
          <w:p w14:paraId="6BEF5B08" w14:textId="26D88140" w:rsidR="00CC7C8E" w:rsidRPr="0010077D" w:rsidRDefault="00CC7C8E" w:rsidP="001A2060">
            <w:pPr>
              <w:rPr>
                <w:i/>
                <w:iCs/>
              </w:rPr>
            </w:pPr>
          </w:p>
        </w:tc>
      </w:tr>
      <w:tr w:rsidR="00A70DAF" w:rsidRPr="00235C83" w14:paraId="0EA5071F" w14:textId="77777777" w:rsidTr="00143CE8">
        <w:tc>
          <w:tcPr>
            <w:tcW w:w="704" w:type="dxa"/>
          </w:tcPr>
          <w:p w14:paraId="646A839B" w14:textId="77777777" w:rsidR="00A70DAF" w:rsidRPr="00235C83" w:rsidRDefault="00A70DAF" w:rsidP="00085ADF">
            <w:pPr>
              <w:pStyle w:val="ListParagraph"/>
              <w:numPr>
                <w:ilvl w:val="0"/>
                <w:numId w:val="1"/>
              </w:numPr>
            </w:pPr>
          </w:p>
        </w:tc>
        <w:tc>
          <w:tcPr>
            <w:tcW w:w="8463" w:type="dxa"/>
          </w:tcPr>
          <w:p w14:paraId="150046D2" w14:textId="2F331DA8" w:rsidR="00A77D17" w:rsidRPr="00F2696F" w:rsidRDefault="00A77D17" w:rsidP="00A77D17">
            <w:pPr>
              <w:rPr>
                <w:b/>
                <w:bCs/>
              </w:rPr>
            </w:pPr>
            <w:r w:rsidRPr="00F2696F">
              <w:rPr>
                <w:b/>
                <w:bCs/>
              </w:rPr>
              <w:t xml:space="preserve">Section </w:t>
            </w:r>
            <w:r w:rsidR="00F2696F" w:rsidRPr="00F2696F">
              <w:rPr>
                <w:b/>
                <w:bCs/>
              </w:rPr>
              <w:t>7.11</w:t>
            </w:r>
            <w:r w:rsidRPr="00F2696F">
              <w:rPr>
                <w:b/>
                <w:bCs/>
              </w:rPr>
              <w:t xml:space="preserve"> Contributions </w:t>
            </w:r>
          </w:p>
          <w:p w14:paraId="7B943860" w14:textId="4E2646D4" w:rsidR="00F2696F" w:rsidRPr="00F2696F" w:rsidRDefault="00F2696F" w:rsidP="00F2696F">
            <w:r w:rsidRPr="00F2696F">
              <w:t>A Section 7.11 (formerly Section 94) contribution is to be paid to Council for road maintenance at a rate of $</w:t>
            </w:r>
            <w:ins w:id="2" w:author="Nicola Neil" w:date="2026-05-08T13:49:00Z" w16du:dateUtc="2026-05-08T03:49:00Z">
              <w:r w:rsidR="00B839E2">
                <w:t>0</w:t>
              </w:r>
            </w:ins>
            <w:r w:rsidRPr="00F2696F">
              <w:t>.50 per tonne of product or extracted material</w:t>
            </w:r>
            <w:r w:rsidR="00D9757B">
              <w:t xml:space="preserve"> </w:t>
            </w:r>
            <w:r w:rsidR="00D9757B" w:rsidRPr="00D9757B">
              <w:t>and is subject to CPI adjustment each financial quarter</w:t>
            </w:r>
            <w:r w:rsidRPr="00F2696F">
              <w:t>.</w:t>
            </w:r>
          </w:p>
          <w:p w14:paraId="0043A367" w14:textId="77777777" w:rsidR="00F2696F" w:rsidRPr="00F2696F" w:rsidRDefault="00F2696F" w:rsidP="00F2696F"/>
          <w:p w14:paraId="3DE068E1" w14:textId="77777777" w:rsidR="00F2696F" w:rsidRDefault="00F2696F" w:rsidP="00F2696F">
            <w:pPr>
              <w:rPr>
                <w:ins w:id="3" w:author="Nicola Neil" w:date="2026-05-08T13:53:00Z" w16du:dateUtc="2026-05-08T03:53:00Z"/>
              </w:rPr>
            </w:pPr>
            <w:r w:rsidRPr="00F2696F">
              <w:t xml:space="preserve">The operator is to provide Council with details of extracted material each financial year at the date that payment is made. If Council does not receive these details, the contribution will be levied on the maximum extraction of 90,000 tonnes of material for that financial year. </w:t>
            </w:r>
          </w:p>
          <w:p w14:paraId="56E3705B" w14:textId="77777777" w:rsidR="00944F65" w:rsidRDefault="00944F65" w:rsidP="00F2696F">
            <w:pPr>
              <w:rPr>
                <w:ins w:id="4" w:author="Nicola Neil" w:date="2026-05-08T13:53:00Z" w16du:dateUtc="2026-05-08T03:53:00Z"/>
              </w:rPr>
            </w:pPr>
          </w:p>
          <w:p w14:paraId="2C00E80E" w14:textId="310A5FE2" w:rsidR="00944F65" w:rsidRPr="00F2696F" w:rsidRDefault="00944F65" w:rsidP="00F2696F">
            <w:ins w:id="5" w:author="Nicola Neil" w:date="2026-05-08T13:53:00Z" w16du:dateUtc="2026-05-08T03:53:00Z">
              <w:r>
                <w:t xml:space="preserve">Note: </w:t>
              </w:r>
              <w:r w:rsidR="005D7018">
                <w:t>The CPI rate will be the All Groups rate as released by the ABS on a quarterly basis. The applicable CPI rate will be as per the previ</w:t>
              </w:r>
            </w:ins>
            <w:ins w:id="6" w:author="Nicola Neil" w:date="2026-05-08T13:54:00Z" w16du:dateUtc="2026-05-08T03:54:00Z">
              <w:r w:rsidR="005D7018">
                <w:t>ous quarter to ensure there is an available CPI rate at time of calculation.</w:t>
              </w:r>
            </w:ins>
          </w:p>
          <w:p w14:paraId="65245DFF" w14:textId="77777777" w:rsidR="00F2696F" w:rsidRPr="00F2696F" w:rsidRDefault="00F2696F" w:rsidP="00F2696F"/>
          <w:p w14:paraId="78F4FC59" w14:textId="77777777" w:rsidR="004D3B30" w:rsidRPr="00F2696F" w:rsidRDefault="003F71F3" w:rsidP="00F974C2">
            <w:pPr>
              <w:rPr>
                <w:i/>
                <w:iCs/>
              </w:rPr>
            </w:pPr>
            <w:r w:rsidRPr="00F2696F">
              <w:rPr>
                <w:i/>
                <w:iCs/>
              </w:rPr>
              <w:t xml:space="preserve">Reason: </w:t>
            </w:r>
            <w:r w:rsidR="00A41A9B" w:rsidRPr="00F2696F">
              <w:rPr>
                <w:i/>
                <w:iCs/>
              </w:rPr>
              <w:t>Statutory requirement.</w:t>
            </w:r>
          </w:p>
          <w:p w14:paraId="6547CD8A" w14:textId="566290B7" w:rsidR="00F77BFC" w:rsidRPr="00F2696F" w:rsidRDefault="00F77BFC" w:rsidP="00F974C2">
            <w:pPr>
              <w:rPr>
                <w:i/>
                <w:iCs/>
              </w:rPr>
            </w:pPr>
          </w:p>
        </w:tc>
      </w:tr>
      <w:tr w:rsidR="006B2F9E" w:rsidRPr="00235C83" w14:paraId="2270A669" w14:textId="77777777" w:rsidTr="00143CE8">
        <w:tc>
          <w:tcPr>
            <w:tcW w:w="704" w:type="dxa"/>
          </w:tcPr>
          <w:p w14:paraId="412DDCA1" w14:textId="77777777" w:rsidR="006B2F9E" w:rsidRPr="00235C83" w:rsidRDefault="006B2F9E" w:rsidP="006B2F9E">
            <w:pPr>
              <w:pStyle w:val="ListParagraph"/>
              <w:numPr>
                <w:ilvl w:val="0"/>
                <w:numId w:val="1"/>
              </w:numPr>
            </w:pPr>
          </w:p>
        </w:tc>
        <w:tc>
          <w:tcPr>
            <w:tcW w:w="8463" w:type="dxa"/>
          </w:tcPr>
          <w:p w14:paraId="2F3A3768" w14:textId="6F57F596" w:rsidR="006B2F9E" w:rsidRPr="00372CFD" w:rsidRDefault="006B2F9E" w:rsidP="006B2F9E">
            <w:pPr>
              <w:rPr>
                <w:b/>
                <w:bCs/>
              </w:rPr>
            </w:pPr>
            <w:r w:rsidRPr="00372CFD">
              <w:rPr>
                <w:b/>
                <w:bCs/>
              </w:rPr>
              <w:t>Chemical Storage</w:t>
            </w:r>
            <w:r w:rsidR="006B5209">
              <w:rPr>
                <w:b/>
                <w:bCs/>
              </w:rPr>
              <w:t xml:space="preserve"> and Use</w:t>
            </w:r>
          </w:p>
          <w:p w14:paraId="676C642D" w14:textId="77777777" w:rsidR="006B2F9E" w:rsidRDefault="006B2F9E" w:rsidP="006B2F9E">
            <w:r>
              <w:t xml:space="preserve">During site works and for the life of the project: </w:t>
            </w:r>
          </w:p>
          <w:p w14:paraId="444BF28E" w14:textId="77777777" w:rsidR="006B2F9E" w:rsidRDefault="006B2F9E" w:rsidP="00BB1134">
            <w:pPr>
              <w:pStyle w:val="ListParagraph"/>
              <w:numPr>
                <w:ilvl w:val="0"/>
                <w:numId w:val="17"/>
              </w:numPr>
            </w:pPr>
            <w:r>
              <w:t>Store all chemicals in accordance with relevant Australian standards and the Environment Protection Authority’s Storing and Handling of Liquids: Environmental Protection – Participants Manual (Department of Environment and Climate Change, 2007).</w:t>
            </w:r>
          </w:p>
          <w:p w14:paraId="30A5141E" w14:textId="77777777" w:rsidR="006B2F9E" w:rsidRDefault="006B2F9E" w:rsidP="00BB1134">
            <w:pPr>
              <w:pStyle w:val="ListParagraph"/>
              <w:numPr>
                <w:ilvl w:val="0"/>
                <w:numId w:val="17"/>
              </w:numPr>
            </w:pPr>
            <w:r>
              <w:t>Place all chemicals inside a secured shed or covered bunded area with 110% capacity of the total volume of the chemical stored.</w:t>
            </w:r>
          </w:p>
          <w:p w14:paraId="48019744" w14:textId="77777777" w:rsidR="006B2F9E" w:rsidRDefault="006B2F9E" w:rsidP="00BB1134">
            <w:pPr>
              <w:pStyle w:val="ListParagraph"/>
              <w:numPr>
                <w:ilvl w:val="0"/>
                <w:numId w:val="17"/>
              </w:numPr>
            </w:pPr>
            <w:r>
              <w:t xml:space="preserve">Store chemicals in closed, labelled containers, and store copies of Safety Data Sheets (SDS) for all chemicals along with spill clean-up kits on site. </w:t>
            </w:r>
          </w:p>
          <w:p w14:paraId="0014F9C7" w14:textId="77777777" w:rsidR="006B2F9E" w:rsidRDefault="006B2F9E" w:rsidP="00BB1134">
            <w:pPr>
              <w:pStyle w:val="ListParagraph"/>
              <w:numPr>
                <w:ilvl w:val="0"/>
                <w:numId w:val="17"/>
              </w:numPr>
            </w:pPr>
            <w:r>
              <w:t>Ensure that any spills are cleaned up immediately in accordance with the SDS.</w:t>
            </w:r>
          </w:p>
          <w:p w14:paraId="465E011D" w14:textId="49CC6286" w:rsidR="00BB1134" w:rsidRDefault="00BB1134" w:rsidP="00BB1134">
            <w:pPr>
              <w:pStyle w:val="ListParagraph"/>
              <w:numPr>
                <w:ilvl w:val="0"/>
                <w:numId w:val="17"/>
              </w:numPr>
            </w:pPr>
            <w:r>
              <w:t>Train all staff how to safely use and store these chemicals prior to the commencement of work.</w:t>
            </w:r>
          </w:p>
          <w:p w14:paraId="3FBEF440" w14:textId="77777777" w:rsidR="006B2F9E" w:rsidRDefault="006B2F9E" w:rsidP="006B2F9E"/>
          <w:p w14:paraId="1BAD147E" w14:textId="51B19725" w:rsidR="006B2F9E" w:rsidRDefault="006B2F9E" w:rsidP="006B2F9E">
            <w:r>
              <w:t xml:space="preserve">In the event of any inconsistency between this condition and the Environmental Protection Licence (EPL) for the </w:t>
            </w:r>
            <w:del w:id="7" w:author="Nicola Neil" w:date="2026-05-08T15:18:00Z" w16du:dateUtc="2026-05-08T05:18:00Z">
              <w:r w:rsidDel="00C15246">
                <w:delText>premises</w:delText>
              </w:r>
            </w:del>
            <w:ins w:id="8" w:author="Nicola Neil" w:date="2026-05-08T15:18:00Z" w16du:dateUtc="2026-05-08T05:18:00Z">
              <w:r w:rsidR="00C15246">
                <w:t>quarry</w:t>
              </w:r>
            </w:ins>
            <w:r>
              <w:t>, the EPL prevails.</w:t>
            </w:r>
          </w:p>
          <w:p w14:paraId="59F7F3B3" w14:textId="77777777" w:rsidR="006B2F9E" w:rsidRDefault="006B2F9E" w:rsidP="006B2F9E"/>
          <w:p w14:paraId="386EE169" w14:textId="77777777" w:rsidR="006B2F9E" w:rsidRDefault="006B2F9E" w:rsidP="006B2F9E">
            <w:pPr>
              <w:rPr>
                <w:i/>
                <w:iCs/>
              </w:rPr>
            </w:pPr>
            <w:r w:rsidRPr="000B1EC6">
              <w:rPr>
                <w:i/>
                <w:iCs/>
              </w:rPr>
              <w:t>Reason: To require the effective management and correct storage of chemicals to mitigate pollution risk on construction sites.</w:t>
            </w:r>
          </w:p>
          <w:p w14:paraId="1775EF79" w14:textId="184CF046" w:rsidR="00F77BFC" w:rsidRPr="00A77D17" w:rsidRDefault="00F77BFC" w:rsidP="006B2F9E">
            <w:pPr>
              <w:rPr>
                <w:b/>
                <w:bCs/>
              </w:rPr>
            </w:pPr>
          </w:p>
        </w:tc>
      </w:tr>
      <w:tr w:rsidR="006B2F9E" w:rsidRPr="00235C83" w14:paraId="5644A455" w14:textId="77777777" w:rsidTr="00143CE8">
        <w:tc>
          <w:tcPr>
            <w:tcW w:w="704" w:type="dxa"/>
          </w:tcPr>
          <w:p w14:paraId="55DF8967" w14:textId="77777777" w:rsidR="006B2F9E" w:rsidRPr="00235C83" w:rsidRDefault="006B2F9E" w:rsidP="006B2F9E">
            <w:pPr>
              <w:pStyle w:val="ListParagraph"/>
              <w:numPr>
                <w:ilvl w:val="0"/>
                <w:numId w:val="1"/>
              </w:numPr>
            </w:pPr>
          </w:p>
        </w:tc>
        <w:tc>
          <w:tcPr>
            <w:tcW w:w="8463" w:type="dxa"/>
          </w:tcPr>
          <w:p w14:paraId="5AAA6387" w14:textId="77777777" w:rsidR="006B2F9E" w:rsidRPr="00EF0F13" w:rsidRDefault="006B2F9E" w:rsidP="006B2F9E">
            <w:pPr>
              <w:rPr>
                <w:b/>
                <w:bCs/>
              </w:rPr>
            </w:pPr>
            <w:r w:rsidRPr="00EF0F13">
              <w:rPr>
                <w:b/>
                <w:bCs/>
              </w:rPr>
              <w:t>Discovery of Relics and Aboriginal Objects</w:t>
            </w:r>
          </w:p>
          <w:p w14:paraId="6B683604" w14:textId="04B8A9CC" w:rsidR="006B2F9E" w:rsidRDefault="006B2F9E" w:rsidP="006B2F9E">
            <w:r>
              <w:t xml:space="preserve">While </w:t>
            </w:r>
            <w:r w:rsidR="002D69EA">
              <w:t>works are</w:t>
            </w:r>
            <w:r>
              <w:t xml:space="preserve"> being carried out, if a person reasonably suspects a relic or Aboriginal </w:t>
            </w:r>
          </w:p>
          <w:p w14:paraId="17ED3184" w14:textId="77777777" w:rsidR="006B2F9E" w:rsidRDefault="006B2F9E" w:rsidP="006B2F9E">
            <w:r>
              <w:t>object is discovered:</w:t>
            </w:r>
          </w:p>
          <w:p w14:paraId="01914463" w14:textId="77777777" w:rsidR="006B2F9E" w:rsidRDefault="006B2F9E" w:rsidP="006B2F9E">
            <w:pPr>
              <w:pStyle w:val="ListParagraph"/>
              <w:numPr>
                <w:ilvl w:val="0"/>
                <w:numId w:val="18"/>
              </w:numPr>
            </w:pPr>
            <w:r>
              <w:t>the work in the area of the discovery must cease immediately;</w:t>
            </w:r>
          </w:p>
          <w:p w14:paraId="3CF93C9E" w14:textId="77777777" w:rsidR="006B2F9E" w:rsidRDefault="006B2F9E" w:rsidP="006B2F9E">
            <w:pPr>
              <w:pStyle w:val="ListParagraph"/>
              <w:numPr>
                <w:ilvl w:val="0"/>
                <w:numId w:val="18"/>
              </w:numPr>
            </w:pPr>
            <w:r>
              <w:t>the following must be notified:</w:t>
            </w:r>
          </w:p>
          <w:p w14:paraId="40974B26" w14:textId="77777777" w:rsidR="006B2F9E" w:rsidRDefault="006B2F9E" w:rsidP="006B2F9E">
            <w:pPr>
              <w:pStyle w:val="ListParagraph"/>
              <w:numPr>
                <w:ilvl w:val="0"/>
                <w:numId w:val="20"/>
              </w:numPr>
            </w:pPr>
            <w:r>
              <w:t>for a relic – the Heritage Council; or</w:t>
            </w:r>
          </w:p>
          <w:p w14:paraId="072AB644" w14:textId="77777777" w:rsidR="006B2F9E" w:rsidRDefault="006B2F9E" w:rsidP="006B2F9E">
            <w:pPr>
              <w:pStyle w:val="ListParagraph"/>
              <w:numPr>
                <w:ilvl w:val="0"/>
                <w:numId w:val="20"/>
              </w:numPr>
            </w:pPr>
            <w:r>
              <w:t>for an Aboriginal object – the person who is the authority for the protection of Aboriginal objects and Aboriginal places in New South Wales under the National Parks and Wildlife Act 1974, section 85.</w:t>
            </w:r>
          </w:p>
          <w:p w14:paraId="0C9F10CB" w14:textId="77777777" w:rsidR="006B2F9E" w:rsidRDefault="006B2F9E" w:rsidP="006B2F9E"/>
          <w:p w14:paraId="4D53F72A" w14:textId="529FE357" w:rsidR="006B2F9E" w:rsidRDefault="002D69EA" w:rsidP="006B2F9E">
            <w:r>
              <w:t>W</w:t>
            </w:r>
            <w:r w:rsidR="006B2F9E">
              <w:t>ork</w:t>
            </w:r>
            <w:r>
              <w:t>s</w:t>
            </w:r>
            <w:r w:rsidR="006B2F9E">
              <w:t xml:space="preserve"> may recommence at a time confirmed in writing by:</w:t>
            </w:r>
          </w:p>
          <w:p w14:paraId="293DE1AC" w14:textId="77777777" w:rsidR="006B2F9E" w:rsidRDefault="006B2F9E" w:rsidP="006B2F9E">
            <w:pPr>
              <w:pStyle w:val="ListParagraph"/>
              <w:numPr>
                <w:ilvl w:val="0"/>
                <w:numId w:val="22"/>
              </w:numPr>
            </w:pPr>
            <w:r>
              <w:t>for a relic – the Heritage Council; or</w:t>
            </w:r>
          </w:p>
          <w:p w14:paraId="46074E0A" w14:textId="77777777" w:rsidR="006B2F9E" w:rsidRDefault="006B2F9E" w:rsidP="006B2F9E">
            <w:pPr>
              <w:pStyle w:val="ListParagraph"/>
              <w:numPr>
                <w:ilvl w:val="0"/>
                <w:numId w:val="22"/>
              </w:numPr>
            </w:pPr>
            <w:r>
              <w:t>for an Aboriginal object – the person who is the authority for the protection of Aboriginal objects and Aboriginal places in New South Wales under the National Parks and Wildlife Act 1974, section 85.</w:t>
            </w:r>
          </w:p>
          <w:p w14:paraId="2149A535" w14:textId="77777777" w:rsidR="006B2F9E" w:rsidRDefault="006B2F9E" w:rsidP="006B2F9E"/>
          <w:p w14:paraId="3D9EF68E" w14:textId="77777777" w:rsidR="006B2F9E" w:rsidRDefault="006B2F9E" w:rsidP="006B2F9E">
            <w:pPr>
              <w:rPr>
                <w:i/>
                <w:iCs/>
              </w:rPr>
            </w:pPr>
            <w:r w:rsidRPr="00C12D6D">
              <w:rPr>
                <w:i/>
                <w:iCs/>
              </w:rPr>
              <w:t>Reason: To ensure the protection of objects of potential significance during works.</w:t>
            </w:r>
          </w:p>
          <w:p w14:paraId="7BA72508" w14:textId="2153B859" w:rsidR="00F77BFC" w:rsidRPr="00A77D17" w:rsidRDefault="00F77BFC" w:rsidP="006B2F9E">
            <w:pPr>
              <w:rPr>
                <w:b/>
                <w:bCs/>
              </w:rPr>
            </w:pPr>
          </w:p>
        </w:tc>
      </w:tr>
      <w:tr w:rsidR="006B2F9E" w:rsidRPr="00235C83" w14:paraId="11425BD0" w14:textId="77777777" w:rsidTr="00143CE8">
        <w:tc>
          <w:tcPr>
            <w:tcW w:w="704" w:type="dxa"/>
          </w:tcPr>
          <w:p w14:paraId="518CE394" w14:textId="77777777" w:rsidR="006B2F9E" w:rsidRPr="00235C83" w:rsidRDefault="006B2F9E" w:rsidP="006B2F9E">
            <w:pPr>
              <w:pStyle w:val="ListParagraph"/>
              <w:numPr>
                <w:ilvl w:val="0"/>
                <w:numId w:val="1"/>
              </w:numPr>
            </w:pPr>
          </w:p>
        </w:tc>
        <w:tc>
          <w:tcPr>
            <w:tcW w:w="8463" w:type="dxa"/>
          </w:tcPr>
          <w:p w14:paraId="23D3FCDC" w14:textId="77777777" w:rsidR="006B2F9E" w:rsidRDefault="006B2F9E" w:rsidP="006B2F9E">
            <w:pPr>
              <w:rPr>
                <w:b/>
                <w:bCs/>
              </w:rPr>
            </w:pPr>
            <w:r>
              <w:rPr>
                <w:b/>
                <w:bCs/>
              </w:rPr>
              <w:t>Contaminated Land Unexpected Finds</w:t>
            </w:r>
          </w:p>
          <w:p w14:paraId="16984530" w14:textId="16FE1C31" w:rsidR="006B2F9E" w:rsidRDefault="006B2F9E" w:rsidP="006B2F9E">
            <w:r>
              <w:lastRenderedPageBreak/>
              <w:t xml:space="preserve">During site works and for the life of the project, </w:t>
            </w:r>
            <w:r w:rsidR="00752123">
              <w:t>i</w:t>
            </w:r>
            <w:r>
              <w:t xml:space="preserve">n the instance works cause the generation of odours or uncovering of unexpected contaminants, works are to immediately cease, Council is to be notified and a suitably qualified environmental scientist appointed to further assess the site. </w:t>
            </w:r>
          </w:p>
          <w:p w14:paraId="6AA2FDEE" w14:textId="77777777" w:rsidR="006B2F9E" w:rsidRDefault="006B2F9E" w:rsidP="006B2F9E"/>
          <w:p w14:paraId="09F475D8" w14:textId="3C1DB66F" w:rsidR="006B2F9E" w:rsidRDefault="006B2F9E" w:rsidP="006B2F9E">
            <w:r>
              <w:t xml:space="preserve">The exposed material/excavation is to be evaluated by the supervising environmental consultant and an appropriate response determined in consultation with the applicant, which is agreed to by </w:t>
            </w:r>
            <w:r w:rsidR="004816D7">
              <w:t>Inverell</w:t>
            </w:r>
            <w:r>
              <w:t xml:space="preserve"> Shire Council.</w:t>
            </w:r>
          </w:p>
          <w:p w14:paraId="0259A5E8" w14:textId="77777777" w:rsidR="006B2F9E" w:rsidRDefault="006B2F9E" w:rsidP="006B2F9E"/>
          <w:p w14:paraId="443E5EDE" w14:textId="77777777" w:rsidR="006B2F9E" w:rsidRDefault="006B2F9E" w:rsidP="006B2F9E">
            <w:r>
              <w:t>Note: Council may also request that a NSW EPA accredited site auditor is involved to assist with the assessment of the contaminated land situation and review any new contamination information. The applicant must also adhere to any additional conditions which may be imposed by the accredited site auditor.</w:t>
            </w:r>
          </w:p>
          <w:p w14:paraId="27CA3D39" w14:textId="77777777" w:rsidR="006B2F9E" w:rsidRDefault="006B2F9E" w:rsidP="006B2F9E"/>
          <w:p w14:paraId="4DA2B81B" w14:textId="77777777" w:rsidR="006B2F9E" w:rsidRDefault="006B2F9E" w:rsidP="006B2F9E">
            <w:pPr>
              <w:rPr>
                <w:i/>
                <w:iCs/>
              </w:rPr>
            </w:pPr>
            <w:r w:rsidRPr="004C391C">
              <w:rPr>
                <w:i/>
                <w:iCs/>
              </w:rPr>
              <w:t>Reason: To ensure compliance with statutory requirements.</w:t>
            </w:r>
          </w:p>
          <w:p w14:paraId="250378E9" w14:textId="149B84A2" w:rsidR="00F77BFC" w:rsidRPr="00A77D17" w:rsidRDefault="00F77BFC" w:rsidP="006B2F9E">
            <w:pPr>
              <w:rPr>
                <w:b/>
                <w:bCs/>
              </w:rPr>
            </w:pPr>
          </w:p>
        </w:tc>
      </w:tr>
      <w:tr w:rsidR="006B2F9E" w:rsidRPr="00235C83" w14:paraId="364ABD03" w14:textId="77777777" w:rsidTr="001F0AF2">
        <w:tc>
          <w:tcPr>
            <w:tcW w:w="9167" w:type="dxa"/>
            <w:gridSpan w:val="2"/>
            <w:shd w:val="clear" w:color="auto" w:fill="D9D9D9" w:themeFill="background1" w:themeFillShade="D9"/>
          </w:tcPr>
          <w:p w14:paraId="143E54DF" w14:textId="7908B4F9" w:rsidR="006B2F9E" w:rsidRPr="00CF24DA" w:rsidRDefault="006B2F9E" w:rsidP="006B2F9E">
            <w:pPr>
              <w:rPr>
                <w:b/>
                <w:bCs/>
                <w:sz w:val="28"/>
                <w:szCs w:val="28"/>
              </w:rPr>
            </w:pPr>
            <w:r w:rsidRPr="00CF24DA">
              <w:rPr>
                <w:b/>
                <w:bCs/>
                <w:sz w:val="28"/>
                <w:szCs w:val="28"/>
              </w:rPr>
              <w:lastRenderedPageBreak/>
              <w:t>Before Site Work Commences</w:t>
            </w:r>
          </w:p>
        </w:tc>
      </w:tr>
      <w:tr w:rsidR="006E73D1" w:rsidRPr="00235C83" w14:paraId="397FD3B5" w14:textId="77777777" w:rsidTr="00143CE8">
        <w:tc>
          <w:tcPr>
            <w:tcW w:w="704" w:type="dxa"/>
          </w:tcPr>
          <w:p w14:paraId="52548574" w14:textId="77777777" w:rsidR="006E73D1" w:rsidRPr="00235C83" w:rsidRDefault="006E73D1" w:rsidP="006B2F9E">
            <w:pPr>
              <w:pStyle w:val="ListParagraph"/>
              <w:numPr>
                <w:ilvl w:val="0"/>
                <w:numId w:val="1"/>
              </w:numPr>
            </w:pPr>
          </w:p>
        </w:tc>
        <w:tc>
          <w:tcPr>
            <w:tcW w:w="8463" w:type="dxa"/>
          </w:tcPr>
          <w:p w14:paraId="1B128E0A" w14:textId="64773574" w:rsidR="006E73D1" w:rsidRPr="006E73D1" w:rsidRDefault="006E73D1" w:rsidP="006E73D1">
            <w:pPr>
              <w:rPr>
                <w:b/>
                <w:bCs/>
              </w:rPr>
            </w:pPr>
            <w:r w:rsidRPr="006E73D1">
              <w:rPr>
                <w:b/>
                <w:bCs/>
              </w:rPr>
              <w:t>Environmental Protection Licence</w:t>
            </w:r>
            <w:r w:rsidR="00673A4B">
              <w:rPr>
                <w:b/>
                <w:bCs/>
              </w:rPr>
              <w:t xml:space="preserve"> (EPL)</w:t>
            </w:r>
          </w:p>
          <w:p w14:paraId="31DFDEB0" w14:textId="6893238D" w:rsidR="006E73D1" w:rsidRDefault="001D50C1" w:rsidP="006E73D1">
            <w:r w:rsidRPr="007059A2">
              <w:t>Prior to any works associated with this consent</w:t>
            </w:r>
            <w:r w:rsidR="006E73D1" w:rsidRPr="00111341">
              <w:t xml:space="preserve">, </w:t>
            </w:r>
            <w:r w:rsidR="006E73D1" w:rsidRPr="006E73D1">
              <w:t>an Environmental Protection Licence from the NSW Environmental Protection Authority (EPA) shall be obtained.</w:t>
            </w:r>
            <w:r w:rsidR="006E73D1">
              <w:t xml:space="preserve"> </w:t>
            </w:r>
          </w:p>
          <w:p w14:paraId="746EE398" w14:textId="77777777" w:rsidR="006E73D1" w:rsidRDefault="006E73D1" w:rsidP="006E73D1"/>
          <w:p w14:paraId="5D1E405E" w14:textId="3FF6AB92" w:rsidR="006E73D1" w:rsidRDefault="006E73D1" w:rsidP="006E73D1">
            <w:r>
              <w:t xml:space="preserve">The </w:t>
            </w:r>
            <w:del w:id="9" w:author="Nicola Neil" w:date="2026-05-08T15:18:00Z" w16du:dateUtc="2026-05-08T05:18:00Z">
              <w:r w:rsidDel="00C15246">
                <w:delText xml:space="preserve">premises </w:delText>
              </w:r>
            </w:del>
            <w:ins w:id="10" w:author="Nicola Neil" w:date="2026-05-08T15:18:00Z" w16du:dateUtc="2026-05-08T05:18:00Z">
              <w:r w:rsidR="00C15246">
                <w:t>quarry</w:t>
              </w:r>
              <w:r w:rsidR="00C15246">
                <w:t xml:space="preserve"> </w:t>
              </w:r>
            </w:ins>
            <w:r>
              <w:t>must be operated and managed in accordance with the EPL at all times. See the EPA's General Terms of Approval attached.</w:t>
            </w:r>
          </w:p>
          <w:p w14:paraId="6C98439E" w14:textId="77777777" w:rsidR="006E73D1" w:rsidRDefault="006E73D1" w:rsidP="006E73D1"/>
          <w:p w14:paraId="53A75B08" w14:textId="77777777" w:rsidR="006E73D1" w:rsidRDefault="006E73D1" w:rsidP="006E73D1">
            <w:pPr>
              <w:rPr>
                <w:i/>
                <w:iCs/>
              </w:rPr>
            </w:pPr>
            <w:r w:rsidRPr="00A61A5D">
              <w:rPr>
                <w:i/>
                <w:iCs/>
              </w:rPr>
              <w:t>Reason: Statutory requirement.</w:t>
            </w:r>
          </w:p>
          <w:p w14:paraId="0F909A65" w14:textId="2866ECB3" w:rsidR="00F77BFC" w:rsidRDefault="00F77BFC" w:rsidP="006E73D1">
            <w:pPr>
              <w:rPr>
                <w:b/>
                <w:bCs/>
              </w:rPr>
            </w:pPr>
          </w:p>
        </w:tc>
      </w:tr>
      <w:tr w:rsidR="006B2F9E" w:rsidRPr="00235C83" w:rsidDel="001B2509" w14:paraId="16F29354" w14:textId="3D6CD238" w:rsidTr="00143CE8">
        <w:trPr>
          <w:del w:id="11" w:author="Nicola Neil" w:date="2026-05-08T13:32:00Z" w16du:dateUtc="2026-05-08T03:32:00Z"/>
        </w:trPr>
        <w:tc>
          <w:tcPr>
            <w:tcW w:w="704" w:type="dxa"/>
          </w:tcPr>
          <w:p w14:paraId="35970BDD" w14:textId="16355404" w:rsidR="006B2F9E" w:rsidRPr="00235C83" w:rsidDel="001B2509" w:rsidRDefault="006B2F9E" w:rsidP="006B2F9E">
            <w:pPr>
              <w:pStyle w:val="ListParagraph"/>
              <w:numPr>
                <w:ilvl w:val="0"/>
                <w:numId w:val="1"/>
              </w:numPr>
              <w:rPr>
                <w:del w:id="12" w:author="Nicola Neil" w:date="2026-05-08T13:32:00Z" w16du:dateUtc="2026-05-08T03:32:00Z"/>
              </w:rPr>
            </w:pPr>
          </w:p>
        </w:tc>
        <w:tc>
          <w:tcPr>
            <w:tcW w:w="8463" w:type="dxa"/>
          </w:tcPr>
          <w:p w14:paraId="2F705C23" w14:textId="63FF02D2" w:rsidR="006B2F9E" w:rsidRPr="007059A2" w:rsidDel="001B2509" w:rsidRDefault="006B2F9E" w:rsidP="006B2F9E">
            <w:pPr>
              <w:rPr>
                <w:del w:id="13" w:author="Nicola Neil" w:date="2026-05-08T13:32:00Z" w16du:dateUtc="2026-05-08T03:32:00Z"/>
                <w:b/>
                <w:bCs/>
              </w:rPr>
            </w:pPr>
            <w:del w:id="14" w:author="Nicola Neil" w:date="2026-05-08T13:32:00Z" w16du:dateUtc="2026-05-08T03:32:00Z">
              <w:r w:rsidRPr="007059A2" w:rsidDel="001B2509">
                <w:rPr>
                  <w:b/>
                  <w:bCs/>
                </w:rPr>
                <w:delText>Environmental Management Plan</w:delText>
              </w:r>
            </w:del>
          </w:p>
          <w:p w14:paraId="048B6F0E" w14:textId="557FCED9" w:rsidR="006B2F9E" w:rsidRPr="007059A2" w:rsidDel="001B2509" w:rsidRDefault="006B2F9E" w:rsidP="006B2F9E">
            <w:pPr>
              <w:rPr>
                <w:del w:id="15" w:author="Nicola Neil" w:date="2026-05-08T13:32:00Z" w16du:dateUtc="2026-05-08T03:32:00Z"/>
              </w:rPr>
            </w:pPr>
            <w:del w:id="16" w:author="Nicola Neil" w:date="2026-05-08T13:32:00Z" w16du:dateUtc="2026-05-08T03:32:00Z">
              <w:r w:rsidRPr="007059A2" w:rsidDel="001B2509">
                <w:delText>Prior to any works associated with this consent, an Environmental Management Plan (EMP) must be prepared and shall be submitted to Council for approval. This plan must provide the following (at a minimum):</w:delText>
              </w:r>
            </w:del>
          </w:p>
          <w:p w14:paraId="7430125F" w14:textId="6526FA9A" w:rsidR="006B2F9E" w:rsidRPr="007059A2" w:rsidDel="001B2509" w:rsidRDefault="006B2F9E" w:rsidP="006B2F9E">
            <w:pPr>
              <w:pStyle w:val="ListParagraph"/>
              <w:numPr>
                <w:ilvl w:val="0"/>
                <w:numId w:val="50"/>
              </w:numPr>
              <w:rPr>
                <w:del w:id="17" w:author="Nicola Neil" w:date="2026-05-08T13:32:00Z" w16du:dateUtc="2026-05-08T03:32:00Z"/>
              </w:rPr>
            </w:pPr>
            <w:del w:id="18" w:author="Nicola Neil" w:date="2026-05-08T13:32:00Z" w16du:dateUtc="2026-05-08T03:32:00Z">
              <w:r w:rsidRPr="007059A2" w:rsidDel="001B2509">
                <w:delText xml:space="preserve">Provide the strategic framework for environmental management of the project; </w:delText>
              </w:r>
            </w:del>
          </w:p>
          <w:p w14:paraId="733DBFBE" w14:textId="08976565" w:rsidR="006B2F9E" w:rsidRPr="007059A2" w:rsidDel="001B2509" w:rsidRDefault="006B2F9E" w:rsidP="006B2F9E">
            <w:pPr>
              <w:pStyle w:val="ListParagraph"/>
              <w:numPr>
                <w:ilvl w:val="0"/>
                <w:numId w:val="50"/>
              </w:numPr>
              <w:rPr>
                <w:del w:id="19" w:author="Nicola Neil" w:date="2026-05-08T13:32:00Z" w16du:dateUtc="2026-05-08T03:32:00Z"/>
              </w:rPr>
            </w:pPr>
            <w:del w:id="20" w:author="Nicola Neil" w:date="2026-05-08T13:32:00Z" w16du:dateUtc="2026-05-08T03:32:00Z">
              <w:r w:rsidRPr="007059A2" w:rsidDel="001B2509">
                <w:delText xml:space="preserve">Identify the statutory approvals that apply to the project; </w:delText>
              </w:r>
            </w:del>
          </w:p>
          <w:p w14:paraId="22F1D855" w14:textId="78712B1D" w:rsidR="006B2F9E" w:rsidRPr="007059A2" w:rsidDel="001B2509" w:rsidRDefault="006B2F9E" w:rsidP="006B2F9E">
            <w:pPr>
              <w:pStyle w:val="ListParagraph"/>
              <w:numPr>
                <w:ilvl w:val="0"/>
                <w:numId w:val="50"/>
              </w:numPr>
              <w:rPr>
                <w:del w:id="21" w:author="Nicola Neil" w:date="2026-05-08T13:32:00Z" w16du:dateUtc="2026-05-08T03:32:00Z"/>
              </w:rPr>
            </w:pPr>
            <w:del w:id="22" w:author="Nicola Neil" w:date="2026-05-08T13:32:00Z" w16du:dateUtc="2026-05-08T03:32:00Z">
              <w:r w:rsidRPr="007059A2" w:rsidDel="001B2509">
                <w:delText xml:space="preserve">Set out the role, responsibility, authority and accountability of all key personnel involved in the environmental management of the project; </w:delText>
              </w:r>
            </w:del>
          </w:p>
          <w:p w14:paraId="322F52BD" w14:textId="34CCAEAB" w:rsidR="006B2F9E" w:rsidDel="001B2509" w:rsidRDefault="006B2F9E" w:rsidP="006B2F9E">
            <w:pPr>
              <w:pStyle w:val="ListParagraph"/>
              <w:numPr>
                <w:ilvl w:val="0"/>
                <w:numId w:val="50"/>
              </w:numPr>
              <w:rPr>
                <w:del w:id="23" w:author="Nicola Neil" w:date="2026-05-08T13:32:00Z" w16du:dateUtc="2026-05-08T03:32:00Z"/>
              </w:rPr>
            </w:pPr>
            <w:del w:id="24" w:author="Nicola Neil" w:date="2026-05-08T13:32:00Z" w16du:dateUtc="2026-05-08T03:32:00Z">
              <w:r w:rsidRPr="007059A2" w:rsidDel="001B2509">
                <w:delText xml:space="preserve">Set out the procedures to be implemented to: </w:delText>
              </w:r>
            </w:del>
          </w:p>
          <w:p w14:paraId="604CA5F8" w14:textId="10692C42" w:rsidR="006B2F9E" w:rsidRPr="007059A2" w:rsidDel="001B2509" w:rsidRDefault="006B2F9E" w:rsidP="006B2F9E">
            <w:pPr>
              <w:pStyle w:val="ListParagraph"/>
              <w:numPr>
                <w:ilvl w:val="0"/>
                <w:numId w:val="9"/>
              </w:numPr>
              <w:rPr>
                <w:del w:id="25" w:author="Nicola Neil" w:date="2026-05-08T13:32:00Z" w16du:dateUtc="2026-05-08T03:32:00Z"/>
              </w:rPr>
            </w:pPr>
            <w:del w:id="26" w:author="Nicola Neil" w:date="2026-05-08T13:32:00Z" w16du:dateUtc="2026-05-08T03:32:00Z">
              <w:r w:rsidRPr="007059A2" w:rsidDel="001B2509">
                <w:delText xml:space="preserve">keep the local community and relevant agencies informed about the operation and environmental performance of the project; </w:delText>
              </w:r>
            </w:del>
          </w:p>
          <w:p w14:paraId="7787F814" w14:textId="2B871B63" w:rsidR="006B2F9E" w:rsidRPr="007059A2" w:rsidDel="001B2509" w:rsidRDefault="006B2F9E" w:rsidP="006B2F9E">
            <w:pPr>
              <w:pStyle w:val="ListParagraph"/>
              <w:numPr>
                <w:ilvl w:val="0"/>
                <w:numId w:val="9"/>
              </w:numPr>
              <w:rPr>
                <w:del w:id="27" w:author="Nicola Neil" w:date="2026-05-08T13:32:00Z" w16du:dateUtc="2026-05-08T03:32:00Z"/>
              </w:rPr>
            </w:pPr>
            <w:del w:id="28" w:author="Nicola Neil" w:date="2026-05-08T13:32:00Z" w16du:dateUtc="2026-05-08T03:32:00Z">
              <w:r w:rsidRPr="007059A2" w:rsidDel="001B2509">
                <w:delText xml:space="preserve">receive, record and respond to complaints; </w:delText>
              </w:r>
            </w:del>
          </w:p>
          <w:p w14:paraId="36450111" w14:textId="208DDE24" w:rsidR="006B2F9E" w:rsidRPr="007059A2" w:rsidDel="001B2509" w:rsidRDefault="006B2F9E" w:rsidP="006B2F9E">
            <w:pPr>
              <w:pStyle w:val="ListParagraph"/>
              <w:numPr>
                <w:ilvl w:val="0"/>
                <w:numId w:val="9"/>
              </w:numPr>
              <w:rPr>
                <w:del w:id="29" w:author="Nicola Neil" w:date="2026-05-08T13:32:00Z" w16du:dateUtc="2026-05-08T03:32:00Z"/>
              </w:rPr>
            </w:pPr>
            <w:del w:id="30" w:author="Nicola Neil" w:date="2026-05-08T13:32:00Z" w16du:dateUtc="2026-05-08T03:32:00Z">
              <w:r w:rsidRPr="007059A2" w:rsidDel="001B2509">
                <w:delText xml:space="preserve">resolve any disputes that may arise during the course of the project; </w:delText>
              </w:r>
            </w:del>
          </w:p>
          <w:p w14:paraId="1046AEF0" w14:textId="10710989" w:rsidR="006B2F9E" w:rsidRPr="007059A2" w:rsidDel="001B2509" w:rsidRDefault="006B2F9E" w:rsidP="006B2F9E">
            <w:pPr>
              <w:pStyle w:val="ListParagraph"/>
              <w:numPr>
                <w:ilvl w:val="0"/>
                <w:numId w:val="9"/>
              </w:numPr>
              <w:rPr>
                <w:del w:id="31" w:author="Nicola Neil" w:date="2026-05-08T13:32:00Z" w16du:dateUtc="2026-05-08T03:32:00Z"/>
              </w:rPr>
            </w:pPr>
            <w:del w:id="32" w:author="Nicola Neil" w:date="2026-05-08T13:32:00Z" w16du:dateUtc="2026-05-08T03:32:00Z">
              <w:r w:rsidRPr="007059A2" w:rsidDel="001B2509">
                <w:delText xml:space="preserve">respond to any non-compliance and any incident; and </w:delText>
              </w:r>
            </w:del>
          </w:p>
          <w:p w14:paraId="02B1E4CA" w14:textId="77FF462D" w:rsidR="006B2F9E" w:rsidRPr="007059A2" w:rsidDel="001B2509" w:rsidRDefault="006B2F9E" w:rsidP="006B2F9E">
            <w:pPr>
              <w:pStyle w:val="ListParagraph"/>
              <w:numPr>
                <w:ilvl w:val="0"/>
                <w:numId w:val="9"/>
              </w:numPr>
              <w:rPr>
                <w:del w:id="33" w:author="Nicola Neil" w:date="2026-05-08T13:32:00Z" w16du:dateUtc="2026-05-08T03:32:00Z"/>
              </w:rPr>
            </w:pPr>
            <w:del w:id="34" w:author="Nicola Neil" w:date="2026-05-08T13:32:00Z" w16du:dateUtc="2026-05-08T03:32:00Z">
              <w:r w:rsidRPr="007059A2" w:rsidDel="001B2509">
                <w:delText xml:space="preserve">respond to emergencies. </w:delText>
              </w:r>
            </w:del>
          </w:p>
          <w:p w14:paraId="7DA2C450" w14:textId="47982F3A" w:rsidR="006B2F9E" w:rsidRPr="007059A2" w:rsidDel="001B2509" w:rsidRDefault="006B2F9E" w:rsidP="006B2F9E">
            <w:pPr>
              <w:pStyle w:val="ListParagraph"/>
              <w:numPr>
                <w:ilvl w:val="0"/>
                <w:numId w:val="50"/>
              </w:numPr>
              <w:rPr>
                <w:del w:id="35" w:author="Nicola Neil" w:date="2026-05-08T13:32:00Z" w16du:dateUtc="2026-05-08T03:32:00Z"/>
              </w:rPr>
            </w:pPr>
            <w:del w:id="36" w:author="Nicola Neil" w:date="2026-05-08T13:32:00Z" w16du:dateUtc="2026-05-08T03:32:00Z">
              <w:r w:rsidRPr="007059A2" w:rsidDel="001B2509">
                <w:delText>A protocol for periodic review of the plan if required;</w:delText>
              </w:r>
            </w:del>
          </w:p>
          <w:p w14:paraId="68523456" w14:textId="48E50BD7" w:rsidR="006B2F9E" w:rsidRPr="007059A2" w:rsidDel="001B2509" w:rsidRDefault="006B2F9E" w:rsidP="006B2F9E">
            <w:pPr>
              <w:pStyle w:val="ListParagraph"/>
              <w:numPr>
                <w:ilvl w:val="0"/>
                <w:numId w:val="50"/>
              </w:numPr>
              <w:rPr>
                <w:del w:id="37" w:author="Nicola Neil" w:date="2026-05-08T13:32:00Z" w16du:dateUtc="2026-05-08T03:32:00Z"/>
              </w:rPr>
            </w:pPr>
            <w:del w:id="38" w:author="Nicola Neil" w:date="2026-05-08T13:32:00Z" w16du:dateUtc="2026-05-08T03:32:00Z">
              <w:r w:rsidRPr="007059A2" w:rsidDel="001B2509">
                <w:delText xml:space="preserve">Include plans for the management and monitoring to ensure the operations comply with the relevant criteria and conditions of this approval for the following: </w:delText>
              </w:r>
            </w:del>
          </w:p>
          <w:p w14:paraId="34AEC127" w14:textId="35CCA26E" w:rsidR="006B2F9E" w:rsidRPr="007059A2" w:rsidDel="001B2509" w:rsidRDefault="006B2F9E" w:rsidP="006B2F9E">
            <w:pPr>
              <w:pStyle w:val="ListParagraph"/>
              <w:numPr>
                <w:ilvl w:val="0"/>
                <w:numId w:val="51"/>
              </w:numPr>
              <w:rPr>
                <w:del w:id="39" w:author="Nicola Neil" w:date="2026-05-08T13:32:00Z" w16du:dateUtc="2026-05-08T03:32:00Z"/>
              </w:rPr>
            </w:pPr>
            <w:del w:id="40" w:author="Nicola Neil" w:date="2026-05-08T13:32:00Z" w16du:dateUtc="2026-05-08T03:32:00Z">
              <w:r w:rsidRPr="007059A2" w:rsidDel="001B2509">
                <w:delText xml:space="preserve">Noise </w:delText>
              </w:r>
              <w:r w:rsidR="0051075B" w:rsidDel="001B2509">
                <w:delText xml:space="preserve">including </w:delText>
              </w:r>
              <w:r w:rsidR="00F51280" w:rsidDel="001B2509">
                <w:delText xml:space="preserve">the recommendations in the Noise Impact Assessment prepared by Soundscape and dated </w:delText>
              </w:r>
              <w:r w:rsidR="00385609" w:rsidDel="001B2509">
                <w:delText>10/09/2025</w:delText>
              </w:r>
            </w:del>
          </w:p>
          <w:p w14:paraId="15419092" w14:textId="0C0D211B" w:rsidR="006B2F9E" w:rsidRPr="007059A2" w:rsidDel="001B2509" w:rsidRDefault="006B2F9E" w:rsidP="006B2F9E">
            <w:pPr>
              <w:pStyle w:val="ListParagraph"/>
              <w:numPr>
                <w:ilvl w:val="0"/>
                <w:numId w:val="51"/>
              </w:numPr>
              <w:rPr>
                <w:del w:id="41" w:author="Nicola Neil" w:date="2026-05-08T13:32:00Z" w16du:dateUtc="2026-05-08T03:32:00Z"/>
              </w:rPr>
            </w:pPr>
            <w:del w:id="42" w:author="Nicola Neil" w:date="2026-05-08T13:32:00Z" w16du:dateUtc="2026-05-08T03:32:00Z">
              <w:r w:rsidRPr="007059A2" w:rsidDel="001B2509">
                <w:delText xml:space="preserve">Air quality </w:delText>
              </w:r>
              <w:r w:rsidDel="001B2509">
                <w:delText>and dust control</w:delText>
              </w:r>
            </w:del>
          </w:p>
          <w:p w14:paraId="0F53DFCC" w14:textId="1B806C97" w:rsidR="006B2F9E" w:rsidRPr="007059A2" w:rsidDel="001B2509" w:rsidRDefault="006B2F9E" w:rsidP="006B2F9E">
            <w:pPr>
              <w:pStyle w:val="ListParagraph"/>
              <w:numPr>
                <w:ilvl w:val="0"/>
                <w:numId w:val="51"/>
              </w:numPr>
              <w:rPr>
                <w:del w:id="43" w:author="Nicola Neil" w:date="2026-05-08T13:32:00Z" w16du:dateUtc="2026-05-08T03:32:00Z"/>
              </w:rPr>
            </w:pPr>
            <w:del w:id="44" w:author="Nicola Neil" w:date="2026-05-08T13:32:00Z" w16du:dateUtc="2026-05-08T03:32:00Z">
              <w:r w:rsidDel="001B2509">
                <w:delText>S</w:delText>
              </w:r>
              <w:r w:rsidRPr="007059A2" w:rsidDel="001B2509">
                <w:delText xml:space="preserve">urface water and Groundwater </w:delText>
              </w:r>
            </w:del>
          </w:p>
          <w:p w14:paraId="1FBD55C6" w14:textId="3578F57C" w:rsidR="006B2F9E" w:rsidRPr="007059A2" w:rsidDel="001B2509" w:rsidRDefault="006B2F9E" w:rsidP="006B2F9E">
            <w:pPr>
              <w:pStyle w:val="ListParagraph"/>
              <w:numPr>
                <w:ilvl w:val="0"/>
                <w:numId w:val="51"/>
              </w:numPr>
              <w:rPr>
                <w:del w:id="45" w:author="Nicola Neil" w:date="2026-05-08T13:32:00Z" w16du:dateUtc="2026-05-08T03:32:00Z"/>
              </w:rPr>
            </w:pPr>
            <w:del w:id="46" w:author="Nicola Neil" w:date="2026-05-08T13:32:00Z" w16du:dateUtc="2026-05-08T03:32:00Z">
              <w:r w:rsidRPr="007059A2" w:rsidDel="001B2509">
                <w:delText xml:space="preserve">Traffic </w:delText>
              </w:r>
              <w:r w:rsidDel="001B2509">
                <w:delText>including Driver Code of Conduct</w:delText>
              </w:r>
            </w:del>
          </w:p>
          <w:p w14:paraId="3D905D67" w14:textId="31CD3FE6" w:rsidR="006B2F9E" w:rsidRPr="007059A2" w:rsidDel="001B2509" w:rsidRDefault="006B2F9E" w:rsidP="006B2F9E">
            <w:pPr>
              <w:pStyle w:val="ListParagraph"/>
              <w:numPr>
                <w:ilvl w:val="0"/>
                <w:numId w:val="51"/>
              </w:numPr>
              <w:rPr>
                <w:del w:id="47" w:author="Nicola Neil" w:date="2026-05-08T13:32:00Z" w16du:dateUtc="2026-05-08T03:32:00Z"/>
              </w:rPr>
            </w:pPr>
            <w:del w:id="48" w:author="Nicola Neil" w:date="2026-05-08T13:32:00Z" w16du:dateUtc="2026-05-08T03:32:00Z">
              <w:r w:rsidRPr="007059A2" w:rsidDel="001B2509">
                <w:delText xml:space="preserve">Aboriginal cultural heritage </w:delText>
              </w:r>
            </w:del>
          </w:p>
          <w:p w14:paraId="665C1567" w14:textId="23665F17" w:rsidR="006B2F9E" w:rsidRPr="007059A2" w:rsidDel="001B2509" w:rsidRDefault="006B2F9E" w:rsidP="006B2F9E">
            <w:pPr>
              <w:pStyle w:val="ListParagraph"/>
              <w:numPr>
                <w:ilvl w:val="0"/>
                <w:numId w:val="51"/>
              </w:numPr>
              <w:rPr>
                <w:del w:id="49" w:author="Nicola Neil" w:date="2026-05-08T13:32:00Z" w16du:dateUtc="2026-05-08T03:32:00Z"/>
              </w:rPr>
            </w:pPr>
            <w:del w:id="50" w:author="Nicola Neil" w:date="2026-05-08T13:32:00Z" w16du:dateUtc="2026-05-08T03:32:00Z">
              <w:r w:rsidRPr="007059A2" w:rsidDel="001B2509">
                <w:lastRenderedPageBreak/>
                <w:delText xml:space="preserve">Biodiversity </w:delText>
              </w:r>
            </w:del>
          </w:p>
          <w:p w14:paraId="75ADFA37" w14:textId="1958DF08" w:rsidR="006B2F9E" w:rsidRPr="007059A2" w:rsidDel="001B2509" w:rsidRDefault="006B2F9E" w:rsidP="006B2F9E">
            <w:pPr>
              <w:pStyle w:val="ListParagraph"/>
              <w:numPr>
                <w:ilvl w:val="0"/>
                <w:numId w:val="51"/>
              </w:numPr>
              <w:rPr>
                <w:del w:id="51" w:author="Nicola Neil" w:date="2026-05-08T13:32:00Z" w16du:dateUtc="2026-05-08T03:32:00Z"/>
              </w:rPr>
            </w:pPr>
            <w:del w:id="52" w:author="Nicola Neil" w:date="2026-05-08T13:32:00Z" w16du:dateUtc="2026-05-08T03:32:00Z">
              <w:r w:rsidRPr="007059A2" w:rsidDel="001B2509">
                <w:delText xml:space="preserve">Bushfire </w:delText>
              </w:r>
            </w:del>
          </w:p>
          <w:p w14:paraId="2E64FC1A" w14:textId="660C0B5F" w:rsidR="006B2F9E" w:rsidRPr="007059A2" w:rsidDel="001B2509" w:rsidRDefault="006B2F9E" w:rsidP="006B2F9E">
            <w:pPr>
              <w:pStyle w:val="ListParagraph"/>
              <w:numPr>
                <w:ilvl w:val="0"/>
                <w:numId w:val="51"/>
              </w:numPr>
              <w:rPr>
                <w:del w:id="53" w:author="Nicola Neil" w:date="2026-05-08T13:32:00Z" w16du:dateUtc="2026-05-08T03:32:00Z"/>
              </w:rPr>
            </w:pPr>
            <w:del w:id="54" w:author="Nicola Neil" w:date="2026-05-08T13:32:00Z" w16du:dateUtc="2026-05-08T03:32:00Z">
              <w:r w:rsidRPr="007059A2" w:rsidDel="001B2509">
                <w:delText>Waste</w:delText>
              </w:r>
            </w:del>
          </w:p>
          <w:p w14:paraId="73284F7A" w14:textId="5C128269" w:rsidR="006B2F9E" w:rsidRPr="007059A2" w:rsidDel="001B2509" w:rsidRDefault="006B2F9E" w:rsidP="006B2F9E">
            <w:pPr>
              <w:pStyle w:val="ListParagraph"/>
              <w:numPr>
                <w:ilvl w:val="0"/>
                <w:numId w:val="50"/>
              </w:numPr>
              <w:rPr>
                <w:del w:id="55" w:author="Nicola Neil" w:date="2026-05-08T13:32:00Z" w16du:dateUtc="2026-05-08T03:32:00Z"/>
              </w:rPr>
            </w:pPr>
            <w:del w:id="56" w:author="Nicola Neil" w:date="2026-05-08T13:32:00Z" w16du:dateUtc="2026-05-08T03:32:00Z">
              <w:r w:rsidRPr="007059A2" w:rsidDel="001B2509">
                <w:delText xml:space="preserve">A summary of any environmental monitoring to be carried out under the </w:delText>
              </w:r>
              <w:r w:rsidDel="001B2509">
                <w:delText>c</w:delText>
              </w:r>
              <w:r w:rsidRPr="007059A2" w:rsidDel="001B2509">
                <w:delText xml:space="preserve">onditions of this approval and EPL. </w:delText>
              </w:r>
            </w:del>
          </w:p>
          <w:p w14:paraId="4880635F" w14:textId="2962181C" w:rsidR="006B2F9E" w:rsidRPr="00783C45" w:rsidDel="001B2509" w:rsidRDefault="006B2F9E" w:rsidP="006B2F9E">
            <w:pPr>
              <w:pStyle w:val="ListParagraph"/>
              <w:numPr>
                <w:ilvl w:val="0"/>
                <w:numId w:val="50"/>
              </w:numPr>
              <w:rPr>
                <w:del w:id="57" w:author="Nicola Neil" w:date="2026-05-08T13:32:00Z" w16du:dateUtc="2026-05-08T03:32:00Z"/>
              </w:rPr>
            </w:pPr>
            <w:del w:id="58" w:author="Nicola Neil" w:date="2026-05-08T13:32:00Z" w16du:dateUtc="2026-05-08T03:32:00Z">
              <w:r w:rsidRPr="00783C45" w:rsidDel="001B2509">
                <w:delText>Describe the procedures that would be implemented for health and safety at the site, including a detailed emergency plan, developed in consultation with local emergency services.</w:delText>
              </w:r>
            </w:del>
          </w:p>
          <w:p w14:paraId="5B7D8801" w14:textId="3343C510" w:rsidR="006B2F9E" w:rsidDel="001B2509" w:rsidRDefault="006B2F9E" w:rsidP="006B2F9E">
            <w:pPr>
              <w:rPr>
                <w:del w:id="59" w:author="Nicola Neil" w:date="2026-05-08T13:32:00Z" w16du:dateUtc="2026-05-08T03:32:00Z"/>
                <w:b/>
                <w:bCs/>
              </w:rPr>
            </w:pPr>
          </w:p>
          <w:p w14:paraId="0AA27225" w14:textId="72D674B2" w:rsidR="006B2F9E" w:rsidDel="001B2509" w:rsidRDefault="006B2F9E" w:rsidP="006B2F9E">
            <w:pPr>
              <w:rPr>
                <w:del w:id="60" w:author="Nicola Neil" w:date="2026-05-08T13:32:00Z" w16du:dateUtc="2026-05-08T03:32:00Z"/>
              </w:rPr>
            </w:pPr>
            <w:del w:id="61" w:author="Nicola Neil" w:date="2026-05-08T13:32:00Z" w16du:dateUtc="2026-05-08T03:32:00Z">
              <w:r w:rsidDel="001B2509">
                <w:delText>The approved Environmental Management Plan shall be implemented at all times during site works and during operations.</w:delText>
              </w:r>
            </w:del>
          </w:p>
          <w:p w14:paraId="3D53FAC5" w14:textId="2847CA80" w:rsidR="006B2F9E" w:rsidDel="001B2509" w:rsidRDefault="006B2F9E" w:rsidP="006B2F9E">
            <w:pPr>
              <w:rPr>
                <w:del w:id="62" w:author="Nicola Neil" w:date="2026-05-08T13:32:00Z" w16du:dateUtc="2026-05-08T03:32:00Z"/>
                <w:b/>
                <w:bCs/>
              </w:rPr>
            </w:pPr>
          </w:p>
          <w:p w14:paraId="51D54DC7" w14:textId="0DF1F27C" w:rsidR="006B2F9E" w:rsidDel="001B2509" w:rsidRDefault="006B2F9E" w:rsidP="006B2F9E">
            <w:pPr>
              <w:rPr>
                <w:del w:id="63" w:author="Nicola Neil" w:date="2026-05-08T13:32:00Z" w16du:dateUtc="2026-05-08T03:32:00Z"/>
                <w:i/>
                <w:iCs/>
              </w:rPr>
            </w:pPr>
            <w:del w:id="64" w:author="Nicola Neil" w:date="2026-05-08T13:32:00Z" w16du:dateUtc="2026-05-08T03:32:00Z">
              <w:r w:rsidRPr="00783C45" w:rsidDel="001B2509">
                <w:rPr>
                  <w:i/>
                  <w:iCs/>
                </w:rPr>
                <w:delText xml:space="preserve">Reason: </w:delText>
              </w:r>
              <w:r w:rsidDel="001B2509">
                <w:rPr>
                  <w:i/>
                  <w:iCs/>
                </w:rPr>
                <w:delText>To ensure that environmental impacts are adequately managed.</w:delText>
              </w:r>
            </w:del>
          </w:p>
          <w:p w14:paraId="7EAEE776" w14:textId="15F043FC" w:rsidR="00F77BFC" w:rsidRPr="00783C45" w:rsidDel="001B2509" w:rsidRDefault="00F77BFC" w:rsidP="006B2F9E">
            <w:pPr>
              <w:rPr>
                <w:del w:id="65" w:author="Nicola Neil" w:date="2026-05-08T13:32:00Z" w16du:dateUtc="2026-05-08T03:32:00Z"/>
                <w:i/>
                <w:iCs/>
              </w:rPr>
            </w:pPr>
          </w:p>
        </w:tc>
      </w:tr>
      <w:tr w:rsidR="00D34302" w:rsidRPr="00235C83" w14:paraId="337A1EA8" w14:textId="77777777" w:rsidTr="00143CE8">
        <w:tc>
          <w:tcPr>
            <w:tcW w:w="704" w:type="dxa"/>
          </w:tcPr>
          <w:p w14:paraId="5B688CDC" w14:textId="77777777" w:rsidR="00D34302" w:rsidRPr="00235C83" w:rsidRDefault="00D34302" w:rsidP="006B2F9E">
            <w:pPr>
              <w:pStyle w:val="ListParagraph"/>
              <w:numPr>
                <w:ilvl w:val="0"/>
                <w:numId w:val="1"/>
              </w:numPr>
            </w:pPr>
          </w:p>
        </w:tc>
        <w:tc>
          <w:tcPr>
            <w:tcW w:w="8463" w:type="dxa"/>
          </w:tcPr>
          <w:p w14:paraId="044E774F" w14:textId="52657A64" w:rsidR="00D34302" w:rsidRDefault="00D34302" w:rsidP="006B2F9E">
            <w:pPr>
              <w:rPr>
                <w:b/>
                <w:bCs/>
              </w:rPr>
            </w:pPr>
            <w:r>
              <w:rPr>
                <w:b/>
                <w:bCs/>
              </w:rPr>
              <w:t>Primary haulage route – Eddy Park Lane south bound to the Gwydir Highway via Copeton Dam Road east bound</w:t>
            </w:r>
          </w:p>
          <w:p w14:paraId="01354AE7" w14:textId="76D5459E" w:rsidR="00D34302" w:rsidRPr="00610305" w:rsidRDefault="00AB0E7D" w:rsidP="006B2F9E">
            <w:r w:rsidRPr="007059A2">
              <w:t>Prior to any works associated with this consent</w:t>
            </w:r>
            <w:r w:rsidR="00D34302">
              <w:t xml:space="preserve">, the approved primary haulage route from the site access via </w:t>
            </w:r>
            <w:r w:rsidR="00D34302" w:rsidRPr="00610305">
              <w:t>Eddy Park Lane south bound to Copeton Dam Road must be</w:t>
            </w:r>
            <w:r w:rsidR="00D34302">
              <w:t xml:space="preserve"> upgraded and</w:t>
            </w:r>
            <w:r w:rsidR="00D34302" w:rsidRPr="00610305">
              <w:t xml:space="preserve"> bitumen sealed.</w:t>
            </w:r>
            <w:r w:rsidR="00D34302">
              <w:t xml:space="preserve"> This includes the access crossing from Eddy Park Lane to the site boundary.</w:t>
            </w:r>
          </w:p>
          <w:p w14:paraId="020B0203" w14:textId="77777777" w:rsidR="00D34302" w:rsidRDefault="00D34302" w:rsidP="006B2F9E"/>
          <w:p w14:paraId="2BBFFC37" w14:textId="76E2FCC9" w:rsidR="00D34302" w:rsidRDefault="00D34302" w:rsidP="00D34302">
            <w:r>
              <w:t>Before the road upgrade and access sealing works commence, a separate application must be made to Council for approval under Section 138 of the Roads Act 1993 for these works</w:t>
            </w:r>
            <w:r w:rsidR="0050261A">
              <w:t>.</w:t>
            </w:r>
          </w:p>
          <w:p w14:paraId="2542022F" w14:textId="77777777" w:rsidR="00D34302" w:rsidRDefault="00D34302" w:rsidP="00D34302"/>
          <w:p w14:paraId="73564D8C" w14:textId="7F3B9475" w:rsidR="00D34302" w:rsidRDefault="00D34302" w:rsidP="00D34302">
            <w:r>
              <w:t>The application for approval under Section 138 of the Roads Act 1993 must be accompanied by detailed engineering survey and design.</w:t>
            </w:r>
          </w:p>
          <w:p w14:paraId="65776993" w14:textId="77777777" w:rsidR="00D34302" w:rsidRDefault="00D34302" w:rsidP="00D34302"/>
          <w:p w14:paraId="20F26AB2" w14:textId="3952782A" w:rsidR="00D34302" w:rsidRPr="00610305" w:rsidRDefault="00D34302" w:rsidP="00D34302">
            <w:pPr>
              <w:rPr>
                <w:i/>
                <w:iCs/>
              </w:rPr>
            </w:pPr>
            <w:r>
              <w:rPr>
                <w:i/>
                <w:iCs/>
              </w:rPr>
              <w:t xml:space="preserve">Reason: </w:t>
            </w:r>
            <w:r w:rsidRPr="00D34302">
              <w:rPr>
                <w:i/>
                <w:iCs/>
              </w:rPr>
              <w:t xml:space="preserve">To ensure </w:t>
            </w:r>
            <w:r>
              <w:rPr>
                <w:i/>
                <w:iCs/>
              </w:rPr>
              <w:t xml:space="preserve">the road is upgraded to a sufficient standard relative to the use and ensure </w:t>
            </w:r>
            <w:r w:rsidRPr="00D34302">
              <w:rPr>
                <w:i/>
                <w:iCs/>
              </w:rPr>
              <w:t>all necessary approvals under the Roads Act 1993 are obtained for the development.</w:t>
            </w:r>
          </w:p>
          <w:p w14:paraId="54F0C31D" w14:textId="55A59F4F" w:rsidR="00D34302" w:rsidRPr="00610305" w:rsidRDefault="00D34302" w:rsidP="006B2F9E"/>
        </w:tc>
      </w:tr>
      <w:tr w:rsidR="00D34302" w:rsidRPr="00235C83" w14:paraId="4A17793A" w14:textId="77777777" w:rsidTr="00143CE8">
        <w:tc>
          <w:tcPr>
            <w:tcW w:w="704" w:type="dxa"/>
          </w:tcPr>
          <w:p w14:paraId="11369FF5" w14:textId="77777777" w:rsidR="00D34302" w:rsidRPr="00235C83" w:rsidRDefault="00D34302" w:rsidP="006B2F9E">
            <w:pPr>
              <w:pStyle w:val="ListParagraph"/>
              <w:numPr>
                <w:ilvl w:val="0"/>
                <w:numId w:val="1"/>
              </w:numPr>
            </w:pPr>
          </w:p>
        </w:tc>
        <w:tc>
          <w:tcPr>
            <w:tcW w:w="8463" w:type="dxa"/>
          </w:tcPr>
          <w:p w14:paraId="020372B9" w14:textId="77777777" w:rsidR="00D34302" w:rsidRDefault="00D34302" w:rsidP="006B2F9E">
            <w:pPr>
              <w:rPr>
                <w:b/>
                <w:bCs/>
              </w:rPr>
            </w:pPr>
            <w:r>
              <w:rPr>
                <w:b/>
                <w:bCs/>
              </w:rPr>
              <w:t>Secondary haulage route – Eddy Park Lane north bound to the Gwydir Highway</w:t>
            </w:r>
          </w:p>
          <w:p w14:paraId="578AFFD7" w14:textId="77777777" w:rsidR="00D34302" w:rsidRDefault="00D34302" w:rsidP="006B2F9E">
            <w:r w:rsidRPr="00D34302">
              <w:t>Eddy Park Lane is not an approved route for Restricted Access Vehicles</w:t>
            </w:r>
            <w:r>
              <w:t>.</w:t>
            </w:r>
          </w:p>
          <w:p w14:paraId="1BF1202E" w14:textId="77777777" w:rsidR="00D34302" w:rsidRDefault="00D34302" w:rsidP="006B2F9E"/>
          <w:p w14:paraId="52753FB0" w14:textId="2B2740E3" w:rsidR="00D34302" w:rsidRDefault="00D34302" w:rsidP="006B2F9E">
            <w:r>
              <w:t>Significant upgrade works are required to Eddy Park Lane before any haulage is undertaken north bound via Eddy Park Lane connecting to the Gwydir Highway.</w:t>
            </w:r>
          </w:p>
          <w:p w14:paraId="0E9D9A91" w14:textId="77777777" w:rsidR="00D34302" w:rsidRDefault="00D34302" w:rsidP="006B2F9E"/>
          <w:p w14:paraId="6C017F8A" w14:textId="4B75A46E" w:rsidR="00D34302" w:rsidRDefault="004870FB" w:rsidP="006B2F9E">
            <w:r>
              <w:t xml:space="preserve">The </w:t>
            </w:r>
            <w:r w:rsidRPr="004870FB">
              <w:t xml:space="preserve">road upgrades, </w:t>
            </w:r>
            <w:r>
              <w:t xml:space="preserve">must </w:t>
            </w:r>
            <w:r w:rsidRPr="004870FB">
              <w:t>includ</w:t>
            </w:r>
            <w:r>
              <w:t xml:space="preserve">e </w:t>
            </w:r>
            <w:r w:rsidRPr="004870FB">
              <w:t>but not</w:t>
            </w:r>
            <w:r>
              <w:t xml:space="preserve"> necessarily be</w:t>
            </w:r>
            <w:r w:rsidRPr="004870FB">
              <w:t xml:space="preserve"> limited to, road realignment to achieve suitabl</w:t>
            </w:r>
            <w:r w:rsidR="0050261A">
              <w:t>e</w:t>
            </w:r>
            <w:r w:rsidRPr="004870FB">
              <w:t xml:space="preserve"> geometry, road widening</w:t>
            </w:r>
            <w:r>
              <w:t>,</w:t>
            </w:r>
            <w:r w:rsidRPr="004870FB">
              <w:t xml:space="preserve"> and bitumen sealing.</w:t>
            </w:r>
          </w:p>
          <w:p w14:paraId="00475E16" w14:textId="77777777" w:rsidR="004870FB" w:rsidRDefault="004870FB" w:rsidP="006B2F9E"/>
          <w:p w14:paraId="2614C22A" w14:textId="05D2075B" w:rsidR="004870FB" w:rsidRDefault="004870FB" w:rsidP="004870FB">
            <w:r>
              <w:t>Before any road upgrade works commence to the secondary haulage route, a separate application must be made to Council for approval under Section 138 of the Roads Act 1993 for these works</w:t>
            </w:r>
            <w:r w:rsidR="00610305">
              <w:t>.</w:t>
            </w:r>
          </w:p>
          <w:p w14:paraId="05699A01" w14:textId="77777777" w:rsidR="004870FB" w:rsidRDefault="004870FB" w:rsidP="004870FB"/>
          <w:p w14:paraId="20F84BEE" w14:textId="2982566D" w:rsidR="004870FB" w:rsidRDefault="004870FB" w:rsidP="004870FB">
            <w:r>
              <w:t>The application for approval under Section 138 of the Roads Act 1993 must be accompanied by detailed engineering survey and design to achieve Restricted Vehicle Access standard of road geometry and construction.</w:t>
            </w:r>
          </w:p>
          <w:p w14:paraId="314CEFF8" w14:textId="77777777" w:rsidR="004870FB" w:rsidRDefault="004870FB" w:rsidP="004870FB"/>
          <w:p w14:paraId="52EA45DD" w14:textId="11748B04" w:rsidR="004870FB" w:rsidRDefault="004870FB" w:rsidP="004870FB">
            <w:r>
              <w:t>In the event that the proponent elects to not proceed with upgrades for the secondary route, only the primary route as specified under Condition 11 is permitted to be used.</w:t>
            </w:r>
          </w:p>
          <w:p w14:paraId="7085ADB8" w14:textId="77777777" w:rsidR="004870FB" w:rsidRDefault="004870FB" w:rsidP="004870FB"/>
          <w:p w14:paraId="536657E4" w14:textId="51A07CF9" w:rsidR="004870FB" w:rsidRPr="007A4646" w:rsidRDefault="004870FB" w:rsidP="004870FB">
            <w:pPr>
              <w:rPr>
                <w:i/>
                <w:iCs/>
              </w:rPr>
            </w:pPr>
            <w:r>
              <w:rPr>
                <w:i/>
                <w:iCs/>
              </w:rPr>
              <w:t xml:space="preserve">Reason: </w:t>
            </w:r>
            <w:r w:rsidRPr="00D34302">
              <w:rPr>
                <w:i/>
                <w:iCs/>
              </w:rPr>
              <w:t xml:space="preserve">To ensure </w:t>
            </w:r>
            <w:r>
              <w:rPr>
                <w:i/>
                <w:iCs/>
              </w:rPr>
              <w:t xml:space="preserve">the road is upgraded to a sufficient standard to accommodate the heavy vehicle movements and ensure </w:t>
            </w:r>
            <w:r w:rsidRPr="00D34302">
              <w:rPr>
                <w:i/>
                <w:iCs/>
              </w:rPr>
              <w:t>all necessary approvals under the Roads Act 1993 are obtained for the development.</w:t>
            </w:r>
          </w:p>
          <w:p w14:paraId="77A32D8D" w14:textId="558105CC" w:rsidR="00D34302" w:rsidRPr="00610305" w:rsidRDefault="00D34302" w:rsidP="006B2F9E"/>
        </w:tc>
      </w:tr>
      <w:tr w:rsidR="006B2F9E" w:rsidRPr="00235C83" w14:paraId="6CB9E15D" w14:textId="77777777" w:rsidTr="00143CE8">
        <w:tc>
          <w:tcPr>
            <w:tcW w:w="704" w:type="dxa"/>
          </w:tcPr>
          <w:p w14:paraId="257852E6" w14:textId="77777777" w:rsidR="006B2F9E" w:rsidRPr="00235C83" w:rsidRDefault="006B2F9E" w:rsidP="006B2F9E">
            <w:pPr>
              <w:pStyle w:val="ListParagraph"/>
              <w:numPr>
                <w:ilvl w:val="0"/>
                <w:numId w:val="1"/>
              </w:numPr>
            </w:pPr>
          </w:p>
        </w:tc>
        <w:tc>
          <w:tcPr>
            <w:tcW w:w="8463" w:type="dxa"/>
          </w:tcPr>
          <w:p w14:paraId="68C25D50" w14:textId="6992346A" w:rsidR="006B2F9E" w:rsidRPr="00214148" w:rsidRDefault="006B2F9E" w:rsidP="006B2F9E">
            <w:pPr>
              <w:rPr>
                <w:b/>
                <w:bCs/>
              </w:rPr>
            </w:pPr>
            <w:r w:rsidRPr="00214148">
              <w:rPr>
                <w:b/>
                <w:bCs/>
              </w:rPr>
              <w:t>Traffic Management Plan</w:t>
            </w:r>
          </w:p>
          <w:p w14:paraId="19DE132B" w14:textId="309AD133" w:rsidR="001613C7" w:rsidDel="003C564B" w:rsidRDefault="00AB0E7D" w:rsidP="001613C7">
            <w:pPr>
              <w:rPr>
                <w:del w:id="66" w:author="Nicola Neil" w:date="2026-05-08T14:53:00Z" w16du:dateUtc="2026-05-08T04:53:00Z"/>
              </w:rPr>
            </w:pPr>
            <w:r w:rsidRPr="007059A2">
              <w:t>Prior to any works associated with this consent</w:t>
            </w:r>
            <w:r w:rsidR="006B2F9E">
              <w:t>, a Traffic Management Plan is to be submitted to and approved by Council.</w:t>
            </w:r>
            <w:r w:rsidR="001613C7">
              <w:t xml:space="preserve"> The TMP is to address the construction (as relevant to the existing </w:t>
            </w:r>
          </w:p>
          <w:p w14:paraId="779229C4" w14:textId="77777777" w:rsidR="001613C7" w:rsidRDefault="001613C7" w:rsidP="001613C7">
            <w:r>
              <w:t xml:space="preserve">operation), ongoing operation, and decommissioning phases of the proposed </w:t>
            </w:r>
          </w:p>
          <w:p w14:paraId="3D59398B" w14:textId="77777777" w:rsidR="001613C7" w:rsidRDefault="001613C7" w:rsidP="001613C7">
            <w:r>
              <w:t xml:space="preserve">development. </w:t>
            </w:r>
          </w:p>
          <w:p w14:paraId="1073EA53" w14:textId="77777777" w:rsidR="001613C7" w:rsidRDefault="001613C7" w:rsidP="001613C7"/>
          <w:p w14:paraId="23014E5B" w14:textId="77777777" w:rsidR="001613C7" w:rsidRDefault="001613C7" w:rsidP="001613C7">
            <w:r>
              <w:t xml:space="preserve">The TMP should be prepared and implemented in accordance with Australian Standard </w:t>
            </w:r>
          </w:p>
          <w:p w14:paraId="0427D021" w14:textId="77777777" w:rsidR="001613C7" w:rsidRDefault="001613C7" w:rsidP="001613C7">
            <w:r>
              <w:t xml:space="preserve">1742.3 and the Work Health and Safety Regulation 2017. </w:t>
            </w:r>
          </w:p>
          <w:p w14:paraId="44E9AFE4" w14:textId="77777777" w:rsidR="001613C7" w:rsidRDefault="001613C7" w:rsidP="001613C7"/>
          <w:p w14:paraId="6AAA8FE2" w14:textId="06683804" w:rsidR="006B2F9E" w:rsidRDefault="001613C7" w:rsidP="001613C7">
            <w:r>
              <w:t>The TMP should address, but not necessarily be limited to, the following matters:</w:t>
            </w:r>
          </w:p>
          <w:p w14:paraId="19FED55E" w14:textId="77777777" w:rsidR="006B2F9E" w:rsidRDefault="006B2F9E" w:rsidP="006B2F9E"/>
          <w:p w14:paraId="1B3EEF53" w14:textId="77777777" w:rsidR="005522EA" w:rsidRDefault="005522EA" w:rsidP="005522EA">
            <w:pPr>
              <w:pStyle w:val="ListParagraph"/>
              <w:numPr>
                <w:ilvl w:val="0"/>
                <w:numId w:val="66"/>
              </w:numPr>
            </w:pPr>
            <w:r>
              <w:t xml:space="preserve">A map of the primary transport route/s highlighting critical locations, </w:t>
            </w:r>
          </w:p>
          <w:p w14:paraId="58700D41" w14:textId="1B1B1AAC" w:rsidR="005522EA" w:rsidRDefault="005522EA" w:rsidP="005522EA">
            <w:pPr>
              <w:pStyle w:val="ListParagraph"/>
              <w:numPr>
                <w:ilvl w:val="0"/>
                <w:numId w:val="66"/>
              </w:numPr>
            </w:pPr>
            <w:r>
              <w:t xml:space="preserve">An induction process for vehicle operators and regular toolbox meetings, </w:t>
            </w:r>
          </w:p>
          <w:p w14:paraId="5DB9691A" w14:textId="79DB0761" w:rsidR="005522EA" w:rsidRDefault="005522EA" w:rsidP="005522EA">
            <w:pPr>
              <w:pStyle w:val="ListParagraph"/>
              <w:numPr>
                <w:ilvl w:val="0"/>
                <w:numId w:val="66"/>
              </w:numPr>
            </w:pPr>
            <w:r>
              <w:t xml:space="preserve">Procedures for travel through residential areas, school zones and/or bus route/s, </w:t>
            </w:r>
          </w:p>
          <w:p w14:paraId="2D01F944" w14:textId="62B71EB4" w:rsidR="005522EA" w:rsidRDefault="005522EA" w:rsidP="005522EA">
            <w:pPr>
              <w:pStyle w:val="ListParagraph"/>
              <w:numPr>
                <w:ilvl w:val="0"/>
                <w:numId w:val="66"/>
              </w:numPr>
            </w:pPr>
            <w:r>
              <w:t xml:space="preserve">Any proposed temporary measures, such a Traffic Guidance Scheme (TGS), </w:t>
            </w:r>
          </w:p>
          <w:p w14:paraId="3FC471FB" w14:textId="2621D302" w:rsidR="005522EA" w:rsidRDefault="005522EA" w:rsidP="005522EA">
            <w:pPr>
              <w:pStyle w:val="ListParagraph"/>
              <w:numPr>
                <w:ilvl w:val="0"/>
                <w:numId w:val="66"/>
              </w:numPr>
            </w:pPr>
            <w:r>
              <w:t xml:space="preserve">A Driver Code of Conduct for heavy vehicle operators, </w:t>
            </w:r>
          </w:p>
          <w:p w14:paraId="6E558093" w14:textId="7AA8B19D" w:rsidR="005522EA" w:rsidRDefault="005522EA" w:rsidP="005522EA">
            <w:pPr>
              <w:pStyle w:val="ListParagraph"/>
              <w:numPr>
                <w:ilvl w:val="0"/>
                <w:numId w:val="66"/>
              </w:numPr>
            </w:pPr>
            <w:r>
              <w:t xml:space="preserve">A complaint resolution and disciplinary procedure, </w:t>
            </w:r>
          </w:p>
          <w:p w14:paraId="31824DD2" w14:textId="4BB8B794" w:rsidR="001613C7" w:rsidRDefault="005522EA" w:rsidP="005522EA">
            <w:pPr>
              <w:pStyle w:val="ListParagraph"/>
              <w:numPr>
                <w:ilvl w:val="0"/>
                <w:numId w:val="66"/>
              </w:numPr>
            </w:pPr>
            <w:r>
              <w:t>Community consultation measures proposed for peak periods.</w:t>
            </w:r>
          </w:p>
          <w:p w14:paraId="07661656" w14:textId="77777777" w:rsidR="005522EA" w:rsidRDefault="005522EA" w:rsidP="005522EA"/>
          <w:p w14:paraId="7D4D10EF" w14:textId="5A359485" w:rsidR="006B2F9E" w:rsidRDefault="006B2F9E" w:rsidP="006B2F9E">
            <w:r w:rsidRPr="00C427FB">
              <w:rPr>
                <w:i/>
                <w:iCs/>
              </w:rPr>
              <w:t xml:space="preserve">Reason: To </w:t>
            </w:r>
            <w:r w:rsidR="00953022">
              <w:rPr>
                <w:i/>
                <w:iCs/>
              </w:rPr>
              <w:t>comply with the requirements of Transport for NSW</w:t>
            </w:r>
            <w:r>
              <w:t>.</w:t>
            </w:r>
          </w:p>
          <w:p w14:paraId="14110A03" w14:textId="297291AC" w:rsidR="00F77BFC" w:rsidRPr="00235C83" w:rsidRDefault="00F77BFC" w:rsidP="006B2F9E"/>
        </w:tc>
      </w:tr>
      <w:tr w:rsidR="006B2F9E" w:rsidRPr="00235C83" w:rsidDel="00AA3993" w14:paraId="6F2C4003" w14:textId="5E26B626" w:rsidTr="00143CE8">
        <w:trPr>
          <w:del w:id="67" w:author="Nicola Neil" w:date="2026-05-08T13:32:00Z" w16du:dateUtc="2026-05-08T03:32:00Z"/>
        </w:trPr>
        <w:tc>
          <w:tcPr>
            <w:tcW w:w="704" w:type="dxa"/>
          </w:tcPr>
          <w:p w14:paraId="3C252FEE" w14:textId="03E31C3C" w:rsidR="006B2F9E" w:rsidRPr="00235C83" w:rsidDel="00AA3993" w:rsidRDefault="006B2F9E" w:rsidP="006B2F9E">
            <w:pPr>
              <w:pStyle w:val="ListParagraph"/>
              <w:numPr>
                <w:ilvl w:val="0"/>
                <w:numId w:val="1"/>
              </w:numPr>
              <w:rPr>
                <w:del w:id="68" w:author="Nicola Neil" w:date="2026-05-08T13:32:00Z" w16du:dateUtc="2026-05-08T03:32:00Z"/>
              </w:rPr>
            </w:pPr>
          </w:p>
        </w:tc>
        <w:tc>
          <w:tcPr>
            <w:tcW w:w="8463" w:type="dxa"/>
          </w:tcPr>
          <w:p w14:paraId="73597772" w14:textId="039FEFDE" w:rsidR="006B2F9E" w:rsidRPr="00D40C24" w:rsidDel="00AA3993" w:rsidRDefault="006B2F9E" w:rsidP="006B2F9E">
            <w:pPr>
              <w:rPr>
                <w:del w:id="69" w:author="Nicola Neil" w:date="2026-05-08T13:32:00Z" w16du:dateUtc="2026-05-08T03:32:00Z"/>
                <w:b/>
                <w:bCs/>
              </w:rPr>
            </w:pPr>
            <w:del w:id="70" w:author="Nicola Neil" w:date="2026-05-08T13:32:00Z" w16du:dateUtc="2026-05-08T03:32:00Z">
              <w:r w:rsidDel="00AA3993">
                <w:rPr>
                  <w:b/>
                  <w:bCs/>
                </w:rPr>
                <w:delText>Soil and Water Management</w:delText>
              </w:r>
              <w:r w:rsidRPr="00D40C24" w:rsidDel="00AA3993">
                <w:rPr>
                  <w:b/>
                  <w:bCs/>
                </w:rPr>
                <w:delText xml:space="preserve"> Plan</w:delText>
              </w:r>
            </w:del>
          </w:p>
          <w:p w14:paraId="71AECB21" w14:textId="6E0FDBAF" w:rsidR="006B2F9E" w:rsidDel="00AA3993" w:rsidRDefault="00AB0E7D" w:rsidP="006B2F9E">
            <w:pPr>
              <w:rPr>
                <w:del w:id="71" w:author="Nicola Neil" w:date="2026-05-08T13:32:00Z" w16du:dateUtc="2026-05-08T03:32:00Z"/>
              </w:rPr>
            </w:pPr>
            <w:del w:id="72" w:author="Nicola Neil" w:date="2026-05-08T13:32:00Z" w16du:dateUtc="2026-05-08T03:32:00Z">
              <w:r w:rsidRPr="007059A2" w:rsidDel="00AA3993">
                <w:delText>Prior to any works associated with this consent</w:delText>
              </w:r>
              <w:r w:rsidR="006B2F9E" w:rsidDel="00AA3993">
                <w:delText xml:space="preserve">, a </w:delText>
              </w:r>
              <w:r w:rsidR="006B2F9E" w:rsidRPr="0082188C" w:rsidDel="00AA3993">
                <w:delText>Soil and Water Management Plan</w:delText>
              </w:r>
              <w:r w:rsidR="006B2F9E" w:rsidDel="00AA3993">
                <w:delText xml:space="preserve"> must be prepared by a suitably qualified person in accordance with the following documents and provided to Council for approval:</w:delText>
              </w:r>
            </w:del>
          </w:p>
          <w:p w14:paraId="33B32F32" w14:textId="716BB2BF" w:rsidR="006B2F9E" w:rsidDel="00AA3993" w:rsidRDefault="006B2F9E" w:rsidP="006B2F9E">
            <w:pPr>
              <w:rPr>
                <w:del w:id="73" w:author="Nicola Neil" w:date="2026-05-08T13:32:00Z" w16du:dateUtc="2026-05-08T03:32:00Z"/>
              </w:rPr>
            </w:pPr>
          </w:p>
          <w:p w14:paraId="5B3A5239" w14:textId="014E6037" w:rsidR="006B2F9E" w:rsidDel="00AA3993" w:rsidRDefault="006B2F9E" w:rsidP="006B2F9E">
            <w:pPr>
              <w:ind w:left="720"/>
              <w:rPr>
                <w:del w:id="74" w:author="Nicola Neil" w:date="2026-05-08T13:32:00Z" w16du:dateUtc="2026-05-08T03:32:00Z"/>
              </w:rPr>
            </w:pPr>
            <w:del w:id="75" w:author="Nicola Neil" w:date="2026-05-08T13:32:00Z" w16du:dateUtc="2026-05-08T03:32:00Z">
              <w:r w:rsidDel="00AA3993">
                <w:delText>1. The guidelines set out in 'Managing Urban Stormwater: Soils and Construction’ prepared by Landcom (the Blue Book) (as amended from time to time), and</w:delText>
              </w:r>
            </w:del>
          </w:p>
          <w:p w14:paraId="7CFC580D" w14:textId="1056ADC7" w:rsidR="006B2F9E" w:rsidDel="00AA3993" w:rsidRDefault="006B2F9E" w:rsidP="006B2F9E">
            <w:pPr>
              <w:ind w:left="720"/>
              <w:rPr>
                <w:del w:id="76" w:author="Nicola Neil" w:date="2026-05-08T13:32:00Z" w16du:dateUtc="2026-05-08T03:32:00Z"/>
              </w:rPr>
            </w:pPr>
            <w:del w:id="77" w:author="Nicola Neil" w:date="2026-05-08T13:32:00Z" w16du:dateUtc="2026-05-08T03:32:00Z">
              <w:r w:rsidDel="00AA3993">
                <w:delText>2. The ‘Guidelines for Erosion and Sediment Control on Building Sites’ (Department of Planning, Housing and Infrastructure) (dated 2024, as amended from time to time).</w:delText>
              </w:r>
            </w:del>
          </w:p>
          <w:p w14:paraId="0A5462FE" w14:textId="685555C6" w:rsidR="006B2F9E" w:rsidDel="00AA3993" w:rsidRDefault="006B2F9E" w:rsidP="006B2F9E">
            <w:pPr>
              <w:rPr>
                <w:del w:id="78" w:author="Nicola Neil" w:date="2026-05-08T13:32:00Z" w16du:dateUtc="2026-05-08T03:32:00Z"/>
              </w:rPr>
            </w:pPr>
          </w:p>
          <w:p w14:paraId="4049E4E9" w14:textId="24CCC3AC" w:rsidR="006B2F9E" w:rsidDel="00AA3993" w:rsidRDefault="006B2F9E" w:rsidP="006B2F9E">
            <w:pPr>
              <w:rPr>
                <w:del w:id="79" w:author="Nicola Neil" w:date="2026-05-08T13:32:00Z" w16du:dateUtc="2026-05-08T03:32:00Z"/>
              </w:rPr>
            </w:pPr>
            <w:del w:id="80" w:author="Nicola Neil" w:date="2026-05-08T13:32:00Z" w16du:dateUtc="2026-05-08T03:32:00Z">
              <w:r w:rsidDel="00AA3993">
                <w:delText>The approved controls must remain in place until any bare earth has been restabilised in accordance with the erosion and sediment control plan.</w:delText>
              </w:r>
            </w:del>
          </w:p>
          <w:p w14:paraId="68797BD1" w14:textId="5E7B651D" w:rsidR="006B2F9E" w:rsidDel="00AA3993" w:rsidRDefault="006B2F9E" w:rsidP="006B2F9E">
            <w:pPr>
              <w:rPr>
                <w:del w:id="81" w:author="Nicola Neil" w:date="2026-05-08T13:32:00Z" w16du:dateUtc="2026-05-08T03:32:00Z"/>
              </w:rPr>
            </w:pPr>
          </w:p>
          <w:p w14:paraId="60DE2ADF" w14:textId="24F4009D" w:rsidR="006B2F9E" w:rsidDel="00AA3993" w:rsidRDefault="006B2F9E" w:rsidP="006B2F9E">
            <w:pPr>
              <w:rPr>
                <w:del w:id="82" w:author="Nicola Neil" w:date="2026-05-08T13:32:00Z" w16du:dateUtc="2026-05-08T03:32:00Z"/>
              </w:rPr>
            </w:pPr>
            <w:del w:id="83" w:author="Nicola Neil" w:date="2026-05-08T13:32:00Z" w16du:dateUtc="2026-05-08T03:32:00Z">
              <w:r w:rsidDel="00AA3993">
                <w:delText xml:space="preserve">A plan must always be kept on site during works and made available to Council officers and any other relevant authorities on request. </w:delText>
              </w:r>
            </w:del>
          </w:p>
          <w:p w14:paraId="2B459F7E" w14:textId="3FC846F3" w:rsidR="006B2F9E" w:rsidDel="00AA3993" w:rsidRDefault="006B2F9E" w:rsidP="006B2F9E">
            <w:pPr>
              <w:rPr>
                <w:del w:id="84" w:author="Nicola Neil" w:date="2026-05-08T13:32:00Z" w16du:dateUtc="2026-05-08T03:32:00Z"/>
              </w:rPr>
            </w:pPr>
          </w:p>
          <w:p w14:paraId="168884A8" w14:textId="75A2DE94" w:rsidR="006B2F9E" w:rsidDel="00AA3993" w:rsidRDefault="006B2F9E" w:rsidP="006B2F9E">
            <w:pPr>
              <w:rPr>
                <w:del w:id="85" w:author="Nicola Neil" w:date="2026-05-08T13:32:00Z" w16du:dateUtc="2026-05-08T03:32:00Z"/>
              </w:rPr>
            </w:pPr>
            <w:del w:id="86" w:author="Nicola Neil" w:date="2026-05-08T13:32:00Z" w16du:dateUtc="2026-05-08T03:32:00Z">
              <w:r w:rsidDel="00AA3993">
                <w:delText>The approved Soil and Water Management Plan shall be implemented at all times during site works and during operations.</w:delText>
              </w:r>
            </w:del>
          </w:p>
          <w:p w14:paraId="61F948BA" w14:textId="0441B9D3" w:rsidR="00BB28D2" w:rsidDel="00AA3993" w:rsidRDefault="00BB28D2" w:rsidP="006B2F9E">
            <w:pPr>
              <w:rPr>
                <w:del w:id="87" w:author="Nicola Neil" w:date="2026-05-08T13:32:00Z" w16du:dateUtc="2026-05-08T03:32:00Z"/>
              </w:rPr>
            </w:pPr>
          </w:p>
          <w:p w14:paraId="1CB50375" w14:textId="70C662D5" w:rsidR="006B2F9E" w:rsidDel="00AA3993" w:rsidRDefault="006B2F9E" w:rsidP="006B2F9E">
            <w:pPr>
              <w:rPr>
                <w:del w:id="88" w:author="Nicola Neil" w:date="2026-05-08T13:32:00Z" w16du:dateUtc="2026-05-08T03:32:00Z"/>
              </w:rPr>
            </w:pPr>
            <w:del w:id="89" w:author="Nicola Neil" w:date="2026-05-08T13:32:00Z" w16du:dateUtc="2026-05-08T03:32:00Z">
              <w:r w:rsidDel="00AA3993">
                <w:delText>In the event of any inconsistency between this condition and the Environmental Protection Licence (EPL) for the premises, the EPL prevails.</w:delText>
              </w:r>
            </w:del>
          </w:p>
          <w:p w14:paraId="1204E004" w14:textId="05CA7BD8" w:rsidR="006B2F9E" w:rsidDel="00AA3993" w:rsidRDefault="006B2F9E" w:rsidP="006B2F9E">
            <w:pPr>
              <w:rPr>
                <w:del w:id="90" w:author="Nicola Neil" w:date="2026-05-08T13:32:00Z" w16du:dateUtc="2026-05-08T03:32:00Z"/>
              </w:rPr>
            </w:pPr>
          </w:p>
          <w:p w14:paraId="64F39E1B" w14:textId="79E289F2" w:rsidR="006B2F9E" w:rsidRPr="00D40C24" w:rsidDel="00AA3993" w:rsidRDefault="006B2F9E" w:rsidP="006B2F9E">
            <w:pPr>
              <w:rPr>
                <w:del w:id="91" w:author="Nicola Neil" w:date="2026-05-08T13:32:00Z" w16du:dateUtc="2026-05-08T03:32:00Z"/>
                <w:i/>
                <w:iCs/>
              </w:rPr>
            </w:pPr>
            <w:del w:id="92" w:author="Nicola Neil" w:date="2026-05-08T13:32:00Z" w16du:dateUtc="2026-05-08T03:32:00Z">
              <w:r w:rsidRPr="00D40C24" w:rsidDel="00AA3993">
                <w:rPr>
                  <w:i/>
                  <w:iCs/>
                </w:rPr>
                <w:delText xml:space="preserve">Reason: To ensure sediment laden runoff and site debris do not impact local </w:delText>
              </w:r>
            </w:del>
          </w:p>
          <w:p w14:paraId="46359A39" w14:textId="56EEC95A" w:rsidR="006B2F9E" w:rsidDel="00AA3993" w:rsidRDefault="006B2F9E" w:rsidP="006B2F9E">
            <w:pPr>
              <w:rPr>
                <w:del w:id="93" w:author="Nicola Neil" w:date="2026-05-08T13:32:00Z" w16du:dateUtc="2026-05-08T03:32:00Z"/>
              </w:rPr>
            </w:pPr>
            <w:del w:id="94" w:author="Nicola Neil" w:date="2026-05-08T13:32:00Z" w16du:dateUtc="2026-05-08T03:32:00Z">
              <w:r w:rsidRPr="00D40C24" w:rsidDel="00AA3993">
                <w:rPr>
                  <w:i/>
                  <w:iCs/>
                </w:rPr>
                <w:delText>stormwater systems, waterways, downstream properties or the road</w:delText>
              </w:r>
              <w:r w:rsidDel="00AA3993">
                <w:delText>.</w:delText>
              </w:r>
            </w:del>
          </w:p>
          <w:p w14:paraId="79ACA469" w14:textId="21AF5398" w:rsidR="00F77BFC" w:rsidRPr="00235C83" w:rsidDel="00AA3993" w:rsidRDefault="00F77BFC" w:rsidP="006B2F9E">
            <w:pPr>
              <w:rPr>
                <w:del w:id="95" w:author="Nicola Neil" w:date="2026-05-08T13:32:00Z" w16du:dateUtc="2026-05-08T03:32:00Z"/>
              </w:rPr>
            </w:pPr>
          </w:p>
        </w:tc>
      </w:tr>
      <w:tr w:rsidR="006B2F9E" w:rsidRPr="00235C83" w14:paraId="489B984B" w14:textId="77777777" w:rsidTr="00143CE8">
        <w:tc>
          <w:tcPr>
            <w:tcW w:w="704" w:type="dxa"/>
          </w:tcPr>
          <w:p w14:paraId="226A28A6" w14:textId="77777777" w:rsidR="006B2F9E" w:rsidRPr="00235C83" w:rsidRDefault="006B2F9E" w:rsidP="006B2F9E">
            <w:pPr>
              <w:pStyle w:val="ListParagraph"/>
              <w:numPr>
                <w:ilvl w:val="0"/>
                <w:numId w:val="1"/>
              </w:numPr>
            </w:pPr>
          </w:p>
        </w:tc>
        <w:tc>
          <w:tcPr>
            <w:tcW w:w="8463" w:type="dxa"/>
          </w:tcPr>
          <w:p w14:paraId="09F0A114" w14:textId="77777777" w:rsidR="006B2F9E" w:rsidRPr="000676E2" w:rsidRDefault="006B2F9E" w:rsidP="006B2F9E">
            <w:pPr>
              <w:rPr>
                <w:b/>
                <w:bCs/>
              </w:rPr>
            </w:pPr>
            <w:r w:rsidRPr="000676E2">
              <w:rPr>
                <w:b/>
                <w:bCs/>
              </w:rPr>
              <w:t>Waste Management Plan</w:t>
            </w:r>
          </w:p>
          <w:p w14:paraId="0E68F8C6" w14:textId="7512D414" w:rsidR="006B2F9E" w:rsidDel="00037A27" w:rsidRDefault="00AB0E7D" w:rsidP="006B2F9E">
            <w:pPr>
              <w:rPr>
                <w:del w:id="96" w:author="Nicola Neil" w:date="2026-05-08T14:54:00Z" w16du:dateUtc="2026-05-08T04:54:00Z"/>
              </w:rPr>
            </w:pPr>
            <w:r w:rsidRPr="007059A2">
              <w:t>Prior to any works associated with this consent</w:t>
            </w:r>
            <w:r w:rsidR="006B2F9E">
              <w:t xml:space="preserve">, a waste management plan for the development must be </w:t>
            </w:r>
          </w:p>
          <w:p w14:paraId="6C1C79BA" w14:textId="77777777" w:rsidR="006B2F9E" w:rsidRDefault="006B2F9E" w:rsidP="006B2F9E">
            <w:r>
              <w:t>prepared and provided to Council for approval. The plan must be prepared:</w:t>
            </w:r>
          </w:p>
          <w:p w14:paraId="1B76D573" w14:textId="5C803134" w:rsidR="006B2F9E" w:rsidRDefault="006B2F9E" w:rsidP="006B2F9E">
            <w:pPr>
              <w:pStyle w:val="ListParagraph"/>
              <w:numPr>
                <w:ilvl w:val="0"/>
                <w:numId w:val="5"/>
              </w:numPr>
            </w:pPr>
            <w:r>
              <w:t xml:space="preserve">in accordance with— </w:t>
            </w:r>
          </w:p>
          <w:p w14:paraId="1F6B835A" w14:textId="1094986A" w:rsidR="006B2F9E" w:rsidRDefault="006B2F9E" w:rsidP="006B2F9E">
            <w:pPr>
              <w:pStyle w:val="ListParagraph"/>
              <w:numPr>
                <w:ilvl w:val="0"/>
                <w:numId w:val="7"/>
              </w:numPr>
            </w:pPr>
            <w:r>
              <w:t>the Environment Protection Authority’s Waste Classification Guidelines as in force from time to time; and</w:t>
            </w:r>
          </w:p>
          <w:p w14:paraId="235B40AB" w14:textId="73203DB7" w:rsidR="006B2F9E" w:rsidRDefault="006B2F9E" w:rsidP="006B2F9E">
            <w:pPr>
              <w:pStyle w:val="ListParagraph"/>
              <w:numPr>
                <w:ilvl w:val="0"/>
                <w:numId w:val="7"/>
              </w:numPr>
            </w:pPr>
            <w:r>
              <w:t>any development control plan that provides for waste management that applies to the land on which the work or the clearing of vegetation is carried out; and</w:t>
            </w:r>
          </w:p>
          <w:p w14:paraId="7ECCB277" w14:textId="3954DC00" w:rsidR="006B2F9E" w:rsidRDefault="006B2F9E" w:rsidP="006B2F9E">
            <w:pPr>
              <w:pStyle w:val="ListParagraph"/>
              <w:numPr>
                <w:ilvl w:val="0"/>
                <w:numId w:val="5"/>
              </w:numPr>
            </w:pPr>
            <w:r>
              <w:t>include the following information—</w:t>
            </w:r>
          </w:p>
          <w:p w14:paraId="02E5D01C" w14:textId="401E4AC3" w:rsidR="006B2F9E" w:rsidRDefault="006B2F9E" w:rsidP="006B2F9E">
            <w:pPr>
              <w:pStyle w:val="ListParagraph"/>
              <w:numPr>
                <w:ilvl w:val="0"/>
                <w:numId w:val="52"/>
              </w:numPr>
            </w:pPr>
            <w:r>
              <w:t>the name and contact details of who is responsible for the plan and management of the waste onsite,</w:t>
            </w:r>
          </w:p>
          <w:p w14:paraId="456D78DF" w14:textId="4BD519F6" w:rsidR="006B2F9E" w:rsidRDefault="006B2F9E" w:rsidP="006B2F9E">
            <w:pPr>
              <w:pStyle w:val="ListParagraph"/>
              <w:numPr>
                <w:ilvl w:val="0"/>
                <w:numId w:val="52"/>
              </w:numPr>
            </w:pPr>
            <w:r>
              <w:t>the name and contact details of the person(s) removing waste,</w:t>
            </w:r>
          </w:p>
          <w:p w14:paraId="38C87988" w14:textId="00CE20A8" w:rsidR="006B2F9E" w:rsidRDefault="006B2F9E" w:rsidP="006B2F9E">
            <w:pPr>
              <w:pStyle w:val="ListParagraph"/>
              <w:numPr>
                <w:ilvl w:val="0"/>
                <w:numId w:val="52"/>
              </w:numPr>
            </w:pPr>
            <w:r>
              <w:t>a description of each different waste type and an estimate of the and quantity of each waste type expected to be produced,</w:t>
            </w:r>
          </w:p>
          <w:p w14:paraId="083A19E8" w14:textId="31295AF6" w:rsidR="006B2F9E" w:rsidRDefault="006B2F9E" w:rsidP="006B2F9E">
            <w:pPr>
              <w:pStyle w:val="ListParagraph"/>
              <w:numPr>
                <w:ilvl w:val="0"/>
                <w:numId w:val="52"/>
              </w:numPr>
            </w:pPr>
            <w:r>
              <w:t>how each waste type will be managed onsite and offsite, including whether the waste is expected to be reused, recycled or sent to landfill,</w:t>
            </w:r>
          </w:p>
          <w:p w14:paraId="06BD7051" w14:textId="3E7E9CBE" w:rsidR="006B2F9E" w:rsidRDefault="006B2F9E" w:rsidP="006B2F9E">
            <w:pPr>
              <w:pStyle w:val="ListParagraph"/>
              <w:numPr>
                <w:ilvl w:val="0"/>
                <w:numId w:val="52"/>
              </w:numPr>
            </w:pPr>
            <w:r>
              <w:t>where any onsite management of waste will occur, such as for consolidation and collection,</w:t>
            </w:r>
          </w:p>
          <w:p w14:paraId="5BCA620B" w14:textId="2DAA277A" w:rsidR="006B2F9E" w:rsidRDefault="006B2F9E" w:rsidP="006B2F9E">
            <w:pPr>
              <w:pStyle w:val="ListParagraph"/>
              <w:numPr>
                <w:ilvl w:val="0"/>
                <w:numId w:val="52"/>
              </w:numPr>
            </w:pPr>
            <w:r>
              <w:t>how each waste type will be characterised and classified for waste management and transport,</w:t>
            </w:r>
          </w:p>
          <w:p w14:paraId="312A114D" w14:textId="3B04725F" w:rsidR="006B2F9E" w:rsidRDefault="006B2F9E" w:rsidP="006B2F9E">
            <w:pPr>
              <w:pStyle w:val="ListParagraph"/>
              <w:numPr>
                <w:ilvl w:val="0"/>
                <w:numId w:val="52"/>
              </w:numPr>
            </w:pPr>
            <w:r>
              <w:t>where each waste type is intended to be transported for disposal or other fate,</w:t>
            </w:r>
          </w:p>
          <w:p w14:paraId="35E693F6" w14:textId="649068D6" w:rsidR="006B2F9E" w:rsidRDefault="006B2F9E" w:rsidP="006B2F9E">
            <w:pPr>
              <w:pStyle w:val="ListParagraph"/>
              <w:numPr>
                <w:ilvl w:val="0"/>
                <w:numId w:val="52"/>
              </w:numPr>
            </w:pPr>
            <w:r>
              <w:t>how the quantity of each waste type will be measured and recorded,</w:t>
            </w:r>
          </w:p>
          <w:p w14:paraId="69C707CD" w14:textId="5ED49C5F" w:rsidR="006B2F9E" w:rsidRDefault="006B2F9E" w:rsidP="006B2F9E">
            <w:pPr>
              <w:pStyle w:val="ListParagraph"/>
              <w:numPr>
                <w:ilvl w:val="0"/>
                <w:numId w:val="52"/>
              </w:numPr>
            </w:pPr>
            <w:r>
              <w:t>how each waste movement will be tracked,</w:t>
            </w:r>
          </w:p>
          <w:p w14:paraId="13832F99" w14:textId="34A47CAE" w:rsidR="006B2F9E" w:rsidRDefault="006B2F9E" w:rsidP="006B2F9E">
            <w:pPr>
              <w:pStyle w:val="ListParagraph"/>
              <w:numPr>
                <w:ilvl w:val="0"/>
                <w:numId w:val="52"/>
              </w:numPr>
            </w:pPr>
            <w:r>
              <w:t>contingencies including managing unexpected finds, such as asbestos.</w:t>
            </w:r>
          </w:p>
          <w:p w14:paraId="66735DA1" w14:textId="77777777" w:rsidR="006B2F9E" w:rsidRDefault="006B2F9E" w:rsidP="006B2F9E"/>
          <w:p w14:paraId="7E378E01" w14:textId="604C33FD" w:rsidR="006B2F9E" w:rsidRDefault="006B2F9E" w:rsidP="006B2F9E">
            <w:r>
              <w:t>A copy of the waste management plan must be kept on-site at all times while work approved under the development consent is being carried out.</w:t>
            </w:r>
          </w:p>
          <w:p w14:paraId="2BBFD80D" w14:textId="77777777" w:rsidR="006B2F9E" w:rsidRDefault="006B2F9E" w:rsidP="006B2F9E"/>
          <w:p w14:paraId="4EED350E" w14:textId="3574DFF2" w:rsidR="006B2F9E" w:rsidRDefault="006B2F9E" w:rsidP="006B2F9E">
            <w:r>
              <w:t>The approved Waste Management Plan shall be implemented at all times during site works and during operations.</w:t>
            </w:r>
          </w:p>
          <w:p w14:paraId="20BB97AE" w14:textId="77777777" w:rsidR="006B2F9E" w:rsidRDefault="006B2F9E" w:rsidP="006B2F9E"/>
          <w:p w14:paraId="77BABBE8" w14:textId="48253D1A" w:rsidR="006B2F9E" w:rsidRDefault="006B2F9E" w:rsidP="006B2F9E">
            <w:r>
              <w:t xml:space="preserve">In the event of any inconsistency between this condition and the Environmental Protection Licence (EPL) for the </w:t>
            </w:r>
            <w:del w:id="97" w:author="Nicola Neil" w:date="2026-05-08T15:18:00Z" w16du:dateUtc="2026-05-08T05:18:00Z">
              <w:r w:rsidDel="00C15246">
                <w:delText>premises</w:delText>
              </w:r>
            </w:del>
            <w:ins w:id="98" w:author="Nicola Neil" w:date="2026-05-08T15:18:00Z" w16du:dateUtc="2026-05-08T05:18:00Z">
              <w:r w:rsidR="00C15246">
                <w:t>quarry</w:t>
              </w:r>
            </w:ins>
            <w:r>
              <w:t>, the EPL prevails.</w:t>
            </w:r>
          </w:p>
          <w:p w14:paraId="61A802BD" w14:textId="77777777" w:rsidR="006B2F9E" w:rsidRDefault="006B2F9E" w:rsidP="006B2F9E"/>
          <w:p w14:paraId="0A53D360" w14:textId="2FF3D2E1" w:rsidR="006B2F9E" w:rsidRPr="003D73CB" w:rsidRDefault="006B2F9E" w:rsidP="006B2F9E">
            <w:pPr>
              <w:rPr>
                <w:i/>
                <w:iCs/>
              </w:rPr>
            </w:pPr>
            <w:r w:rsidRPr="003D73CB">
              <w:rPr>
                <w:i/>
                <w:iCs/>
              </w:rPr>
              <w:t xml:space="preserve">Reason: To ensure waste management practices are undertaken, resource </w:t>
            </w:r>
          </w:p>
          <w:p w14:paraId="39A09DD0" w14:textId="77777777" w:rsidR="006B2F9E" w:rsidRDefault="006B2F9E" w:rsidP="006B2F9E">
            <w:r w:rsidRPr="003D73CB">
              <w:rPr>
                <w:i/>
                <w:iCs/>
              </w:rPr>
              <w:t>recovery is promoted and local amenity protected during construction site works</w:t>
            </w:r>
            <w:r>
              <w:t>.</w:t>
            </w:r>
          </w:p>
          <w:p w14:paraId="5DA61C61" w14:textId="423CB36C" w:rsidR="00F77BFC" w:rsidRPr="00235C83" w:rsidRDefault="00F77BFC" w:rsidP="006B2F9E"/>
        </w:tc>
      </w:tr>
      <w:tr w:rsidR="006B2F9E" w:rsidRPr="00235C83" w14:paraId="47E9C383" w14:textId="77777777" w:rsidTr="00143CE8">
        <w:tc>
          <w:tcPr>
            <w:tcW w:w="704" w:type="dxa"/>
          </w:tcPr>
          <w:p w14:paraId="120F3E4F" w14:textId="77777777" w:rsidR="006B2F9E" w:rsidRPr="00235C83" w:rsidRDefault="006B2F9E" w:rsidP="006B2F9E">
            <w:pPr>
              <w:pStyle w:val="ListParagraph"/>
              <w:numPr>
                <w:ilvl w:val="0"/>
                <w:numId w:val="1"/>
              </w:numPr>
            </w:pPr>
          </w:p>
        </w:tc>
        <w:tc>
          <w:tcPr>
            <w:tcW w:w="8463" w:type="dxa"/>
          </w:tcPr>
          <w:p w14:paraId="1AA16492" w14:textId="77777777" w:rsidR="006B2F9E" w:rsidRDefault="006B2F9E" w:rsidP="006B2F9E">
            <w:pPr>
              <w:rPr>
                <w:b/>
                <w:bCs/>
              </w:rPr>
            </w:pPr>
            <w:r>
              <w:rPr>
                <w:b/>
                <w:bCs/>
              </w:rPr>
              <w:t>Bush Fire Emergency Management and Evacuation Plan</w:t>
            </w:r>
          </w:p>
          <w:p w14:paraId="6A6715CB" w14:textId="2C3F1F1E" w:rsidR="006B2F9E" w:rsidRDefault="00AB0E7D" w:rsidP="006B2F9E">
            <w:r w:rsidRPr="007059A2">
              <w:t>Prior to any works associated with this consent</w:t>
            </w:r>
            <w:r w:rsidR="006B2F9E">
              <w:t>, a Bush Fire Emergency and Evacuation Plan prepared by a qualified consultant, in accordance with Planning for Bushfire Protection 2019 and any other relevant guidelines is to be submitted to and approved by Council.</w:t>
            </w:r>
          </w:p>
          <w:p w14:paraId="15347222" w14:textId="77777777" w:rsidR="006B2F9E" w:rsidRDefault="006B2F9E" w:rsidP="006B2F9E"/>
          <w:p w14:paraId="3B218545" w14:textId="028AF2C2" w:rsidR="006B2F9E" w:rsidRDefault="006B2F9E" w:rsidP="006B2F9E">
            <w:r>
              <w:lastRenderedPageBreak/>
              <w:t>The approved Bush Fire Emergency Management and Evacuation Plan is to be kept updated, and a copy of the updated plan provided to Council and kept on site.</w:t>
            </w:r>
          </w:p>
          <w:p w14:paraId="1F02194F" w14:textId="77777777" w:rsidR="00D2624C" w:rsidRDefault="00D2624C" w:rsidP="006B2F9E"/>
          <w:p w14:paraId="270C8B0F" w14:textId="77777777" w:rsidR="006B2F9E" w:rsidRDefault="006B2F9E" w:rsidP="006B2F9E">
            <w:pPr>
              <w:rPr>
                <w:i/>
                <w:iCs/>
              </w:rPr>
            </w:pPr>
            <w:r w:rsidRPr="00962942">
              <w:rPr>
                <w:i/>
                <w:iCs/>
              </w:rPr>
              <w:t>Reason: To ensure the safety of employees, visitors and residents on bush fire prone land.</w:t>
            </w:r>
          </w:p>
          <w:p w14:paraId="6DD60E26" w14:textId="57FD3764" w:rsidR="00D2624C" w:rsidRPr="00962942" w:rsidRDefault="00D2624C" w:rsidP="006B2F9E">
            <w:pPr>
              <w:rPr>
                <w:i/>
                <w:iCs/>
              </w:rPr>
            </w:pPr>
          </w:p>
        </w:tc>
      </w:tr>
      <w:tr w:rsidR="006B2F9E" w:rsidRPr="00235C83" w:rsidDel="001B424B" w14:paraId="47E49C75" w14:textId="480890C0" w:rsidTr="00143CE8">
        <w:trPr>
          <w:del w:id="99" w:author="Nicola Neil" w:date="2026-05-08T13:33:00Z" w16du:dateUtc="2026-05-08T03:33:00Z"/>
        </w:trPr>
        <w:tc>
          <w:tcPr>
            <w:tcW w:w="704" w:type="dxa"/>
          </w:tcPr>
          <w:p w14:paraId="32416F80" w14:textId="710E3FE1" w:rsidR="006B2F9E" w:rsidRPr="00235C83" w:rsidDel="001B424B" w:rsidRDefault="006B2F9E" w:rsidP="006B2F9E">
            <w:pPr>
              <w:pStyle w:val="ListParagraph"/>
              <w:numPr>
                <w:ilvl w:val="0"/>
                <w:numId w:val="1"/>
              </w:numPr>
              <w:rPr>
                <w:del w:id="100" w:author="Nicola Neil" w:date="2026-05-08T13:33:00Z" w16du:dateUtc="2026-05-08T03:33:00Z"/>
              </w:rPr>
            </w:pPr>
          </w:p>
        </w:tc>
        <w:tc>
          <w:tcPr>
            <w:tcW w:w="8463" w:type="dxa"/>
          </w:tcPr>
          <w:p w14:paraId="0E2EA283" w14:textId="32ACF0D1" w:rsidR="006B2F9E" w:rsidDel="001B424B" w:rsidRDefault="006B2F9E" w:rsidP="006B2F9E">
            <w:pPr>
              <w:rPr>
                <w:del w:id="101" w:author="Nicola Neil" w:date="2026-05-08T13:33:00Z" w16du:dateUtc="2026-05-08T03:33:00Z"/>
                <w:b/>
                <w:bCs/>
              </w:rPr>
            </w:pPr>
            <w:del w:id="102" w:author="Nicola Neil" w:date="2026-05-08T13:33:00Z" w16du:dateUtc="2026-05-08T03:33:00Z">
              <w:r w:rsidDel="001B424B">
                <w:rPr>
                  <w:b/>
                  <w:bCs/>
                </w:rPr>
                <w:delText>Rehabilitation Plan</w:delText>
              </w:r>
            </w:del>
          </w:p>
          <w:p w14:paraId="2E1D465F" w14:textId="06762061" w:rsidR="006B2F9E" w:rsidDel="001B424B" w:rsidRDefault="00AB0E7D" w:rsidP="006B2F9E">
            <w:pPr>
              <w:rPr>
                <w:del w:id="103" w:author="Nicola Neil" w:date="2026-05-08T13:33:00Z" w16du:dateUtc="2026-05-08T03:33:00Z"/>
              </w:rPr>
            </w:pPr>
            <w:del w:id="104" w:author="Nicola Neil" w:date="2026-05-08T13:33:00Z" w16du:dateUtc="2026-05-08T03:33:00Z">
              <w:r w:rsidRPr="007059A2" w:rsidDel="001B424B">
                <w:delText>Prior to any works associated with this consent</w:delText>
              </w:r>
              <w:r w:rsidR="006B2F9E" w:rsidDel="001B424B">
                <w:delText>, a Rehabilitation and Closure Plan must be prepared and submitted to Council for approval. At a minimum, a rehabilitation plan must:</w:delText>
              </w:r>
            </w:del>
          </w:p>
          <w:p w14:paraId="342168A1" w14:textId="27542A27" w:rsidR="006B2F9E" w:rsidDel="001B424B" w:rsidRDefault="006B2F9E" w:rsidP="006B2F9E">
            <w:pPr>
              <w:pStyle w:val="ListParagraph"/>
              <w:numPr>
                <w:ilvl w:val="0"/>
                <w:numId w:val="13"/>
              </w:numPr>
              <w:rPr>
                <w:del w:id="105" w:author="Nicola Neil" w:date="2026-05-08T13:33:00Z" w16du:dateUtc="2026-05-08T03:33:00Z"/>
              </w:rPr>
            </w:pPr>
            <w:del w:id="106" w:author="Nicola Neil" w:date="2026-05-08T13:33:00Z" w16du:dateUtc="2026-05-08T03:33:00Z">
              <w:r w:rsidDel="001B424B">
                <w:delText xml:space="preserve">outline the final land use and landform options considered, and justification of the preferred option; </w:delText>
              </w:r>
            </w:del>
          </w:p>
          <w:p w14:paraId="00B7B239" w14:textId="114F42EB" w:rsidR="006B2F9E" w:rsidDel="001B424B" w:rsidRDefault="006B2F9E" w:rsidP="006B2F9E">
            <w:pPr>
              <w:pStyle w:val="ListParagraph"/>
              <w:numPr>
                <w:ilvl w:val="0"/>
                <w:numId w:val="13"/>
              </w:numPr>
              <w:rPr>
                <w:del w:id="107" w:author="Nicola Neil" w:date="2026-05-08T13:33:00Z" w16du:dateUtc="2026-05-08T03:33:00Z"/>
              </w:rPr>
            </w:pPr>
            <w:del w:id="108" w:author="Nicola Neil" w:date="2026-05-08T13:33:00Z" w16du:dateUtc="2026-05-08T03:33:00Z">
              <w:r w:rsidDel="001B424B">
                <w:delText xml:space="preserve">detail any rehabilitation methods to be implemented for both planned and unplanned closure of the site, including the testing of imported material to confirm it is suitable for rehabilitation; </w:delText>
              </w:r>
            </w:del>
          </w:p>
          <w:p w14:paraId="223CDDFF" w14:textId="73AD4ED3" w:rsidR="006B2F9E" w:rsidDel="001B424B" w:rsidRDefault="006B2F9E" w:rsidP="006B2F9E">
            <w:pPr>
              <w:pStyle w:val="ListParagraph"/>
              <w:numPr>
                <w:ilvl w:val="0"/>
                <w:numId w:val="13"/>
              </w:numPr>
              <w:rPr>
                <w:del w:id="109" w:author="Nicola Neil" w:date="2026-05-08T13:33:00Z" w16du:dateUtc="2026-05-08T03:33:00Z"/>
              </w:rPr>
            </w:pPr>
            <w:del w:id="110" w:author="Nicola Neil" w:date="2026-05-08T13:33:00Z" w16du:dateUtc="2026-05-08T03:33:00Z">
              <w:r w:rsidDel="001B424B">
                <w:delText xml:space="preserve">list suitable completion criteria; </w:delText>
              </w:r>
            </w:del>
          </w:p>
          <w:p w14:paraId="141D3657" w14:textId="117F474F" w:rsidR="006B2F9E" w:rsidDel="001B424B" w:rsidRDefault="006B2F9E" w:rsidP="006B2F9E">
            <w:pPr>
              <w:pStyle w:val="ListParagraph"/>
              <w:numPr>
                <w:ilvl w:val="0"/>
                <w:numId w:val="13"/>
              </w:numPr>
              <w:rPr>
                <w:del w:id="111" w:author="Nicola Neil" w:date="2026-05-08T13:33:00Z" w16du:dateUtc="2026-05-08T03:33:00Z"/>
              </w:rPr>
            </w:pPr>
            <w:del w:id="112" w:author="Nicola Neil" w:date="2026-05-08T13:33:00Z" w16du:dateUtc="2026-05-08T03:33:00Z">
              <w:r w:rsidDel="001B424B">
                <w:delText xml:space="preserve">include a risk assessment to demonstrate any post-closure hazards associated with the proposed final landform and land use are acceptable; and </w:delText>
              </w:r>
            </w:del>
          </w:p>
          <w:p w14:paraId="3FBA5726" w14:textId="45CD85C5" w:rsidR="006B2F9E" w:rsidDel="001B424B" w:rsidRDefault="006B2F9E" w:rsidP="006B2F9E">
            <w:pPr>
              <w:pStyle w:val="ListParagraph"/>
              <w:numPr>
                <w:ilvl w:val="0"/>
                <w:numId w:val="13"/>
              </w:numPr>
              <w:rPr>
                <w:del w:id="113" w:author="Nicola Neil" w:date="2026-05-08T13:33:00Z" w16du:dateUtc="2026-05-08T03:33:00Z"/>
              </w:rPr>
            </w:pPr>
            <w:del w:id="114" w:author="Nicola Neil" w:date="2026-05-08T13:33:00Z" w16du:dateUtc="2026-05-08T03:33:00Z">
              <w:r w:rsidDel="001B424B">
                <w:delText>provide an estimate of the closure costs prepared in accordance with the current industry recognised guidelines.</w:delText>
              </w:r>
            </w:del>
          </w:p>
          <w:p w14:paraId="6AAE1D17" w14:textId="7891A2B1" w:rsidR="006B2F9E" w:rsidDel="001B424B" w:rsidRDefault="006B2F9E" w:rsidP="006B2F9E">
            <w:pPr>
              <w:rPr>
                <w:del w:id="115" w:author="Nicola Neil" w:date="2026-05-08T13:33:00Z" w16du:dateUtc="2026-05-08T03:33:00Z"/>
              </w:rPr>
            </w:pPr>
          </w:p>
          <w:p w14:paraId="553384C2" w14:textId="60B7249D" w:rsidR="006B2F9E" w:rsidDel="001B424B" w:rsidRDefault="006B2F9E" w:rsidP="006B2F9E">
            <w:pPr>
              <w:rPr>
                <w:del w:id="116" w:author="Nicola Neil" w:date="2026-05-08T13:33:00Z" w16du:dateUtc="2026-05-08T03:33:00Z"/>
              </w:rPr>
            </w:pPr>
            <w:del w:id="117" w:author="Nicola Neil" w:date="2026-05-08T13:33:00Z" w16du:dateUtc="2026-05-08T03:33:00Z">
              <w:r w:rsidDel="001B424B">
                <w:delText>The approved Rehabilitation Plan shall be implemented at all times during site works and during operations.</w:delText>
              </w:r>
            </w:del>
          </w:p>
          <w:p w14:paraId="27FB30B6" w14:textId="6D047865" w:rsidR="006B2F9E" w:rsidDel="001B424B" w:rsidRDefault="006B2F9E" w:rsidP="006B2F9E">
            <w:pPr>
              <w:rPr>
                <w:del w:id="118" w:author="Nicola Neil" w:date="2026-05-08T13:33:00Z" w16du:dateUtc="2026-05-08T03:33:00Z"/>
              </w:rPr>
            </w:pPr>
          </w:p>
          <w:p w14:paraId="77162B85" w14:textId="1DCBCDCF" w:rsidR="006B2F9E" w:rsidDel="001B424B" w:rsidRDefault="006B2F9E" w:rsidP="006B2F9E">
            <w:pPr>
              <w:rPr>
                <w:del w:id="119" w:author="Nicola Neil" w:date="2026-05-08T13:33:00Z" w16du:dateUtc="2026-05-08T03:33:00Z"/>
                <w:i/>
                <w:iCs/>
              </w:rPr>
            </w:pPr>
            <w:del w:id="120" w:author="Nicola Neil" w:date="2026-05-08T13:33:00Z" w16du:dateUtc="2026-05-08T03:33:00Z">
              <w:r w:rsidRPr="00DF1B64" w:rsidDel="001B424B">
                <w:rPr>
                  <w:i/>
                  <w:iCs/>
                </w:rPr>
                <w:delText>Reason: To make the site safe and suitable for future use, minimise erosion, reintroduce biodiversity, prevent introduction of noxious weeds and pests, and limit visual impacts</w:delText>
              </w:r>
              <w:r w:rsidDel="001B424B">
                <w:rPr>
                  <w:i/>
                  <w:iCs/>
                </w:rPr>
                <w:delText>.</w:delText>
              </w:r>
              <w:r w:rsidRPr="00DF1B64" w:rsidDel="001B424B">
                <w:rPr>
                  <w:i/>
                  <w:iCs/>
                </w:rPr>
                <w:delText xml:space="preserve"> </w:delText>
              </w:r>
            </w:del>
          </w:p>
          <w:p w14:paraId="135F3E45" w14:textId="2EA34130" w:rsidR="00F77BFC" w:rsidDel="001B424B" w:rsidRDefault="00F77BFC" w:rsidP="006B2F9E">
            <w:pPr>
              <w:rPr>
                <w:del w:id="121" w:author="Nicola Neil" w:date="2026-05-08T13:33:00Z" w16du:dateUtc="2026-05-08T03:33:00Z"/>
                <w:b/>
                <w:bCs/>
              </w:rPr>
            </w:pPr>
          </w:p>
        </w:tc>
      </w:tr>
      <w:tr w:rsidR="006B2F9E" w:rsidRPr="00235C83" w14:paraId="14E7A9D5" w14:textId="77777777" w:rsidTr="00143CE8">
        <w:tc>
          <w:tcPr>
            <w:tcW w:w="704" w:type="dxa"/>
          </w:tcPr>
          <w:p w14:paraId="5C39F4B2" w14:textId="77777777" w:rsidR="006B2F9E" w:rsidRPr="00235C83" w:rsidRDefault="006B2F9E" w:rsidP="006B2F9E">
            <w:pPr>
              <w:pStyle w:val="ListParagraph"/>
              <w:numPr>
                <w:ilvl w:val="0"/>
                <w:numId w:val="1"/>
              </w:numPr>
            </w:pPr>
          </w:p>
        </w:tc>
        <w:tc>
          <w:tcPr>
            <w:tcW w:w="8463" w:type="dxa"/>
          </w:tcPr>
          <w:p w14:paraId="18596465" w14:textId="77777777" w:rsidR="006B2F9E" w:rsidRPr="00D95D60" w:rsidRDefault="006B2F9E" w:rsidP="006B2F9E">
            <w:pPr>
              <w:rPr>
                <w:b/>
                <w:bCs/>
              </w:rPr>
            </w:pPr>
            <w:r w:rsidRPr="00D95D60">
              <w:rPr>
                <w:b/>
                <w:bCs/>
              </w:rPr>
              <w:t>Site Safety Fencing</w:t>
            </w:r>
          </w:p>
          <w:p w14:paraId="11608433" w14:textId="1A6172F0" w:rsidR="006B2F9E" w:rsidRDefault="00AB0E7D" w:rsidP="006B2F9E">
            <w:r w:rsidRPr="007059A2">
              <w:t>Prior to any works associated with this consent</w:t>
            </w:r>
            <w:r w:rsidR="006B2F9E">
              <w:t xml:space="preserve">, site fencing shall be erected to a minimum height of 1.8m </w:t>
            </w:r>
          </w:p>
          <w:p w14:paraId="3EBC4F60" w14:textId="77777777" w:rsidR="006B2F9E" w:rsidRDefault="006B2F9E" w:rsidP="006B2F9E">
            <w:r>
              <w:t xml:space="preserve">complying with SafeWork NSW Guidelines, to exclude access to the site throughout </w:t>
            </w:r>
          </w:p>
          <w:p w14:paraId="0FA20F87" w14:textId="20D51379" w:rsidR="006B2F9E" w:rsidRDefault="006B2F9E" w:rsidP="006B2F9E">
            <w:r>
              <w:t>works. The site shall be maintained in a clean and orderly condition during works.</w:t>
            </w:r>
          </w:p>
          <w:p w14:paraId="7AA13FD3" w14:textId="77777777" w:rsidR="006B2F9E" w:rsidRDefault="006B2F9E" w:rsidP="006B2F9E"/>
          <w:p w14:paraId="475A90BA" w14:textId="77777777" w:rsidR="006B2F9E" w:rsidRPr="00F46189" w:rsidRDefault="006B2F9E" w:rsidP="006B2F9E">
            <w:r w:rsidRPr="00F46189">
              <w:t>The site fencing required by this consent is to be maintained for the life of the quarry. Appropriate signage, fencing, bunding or the like must be installed to prevent visitor and unauthorised vehicle access to working areas of the quarry.</w:t>
            </w:r>
          </w:p>
          <w:p w14:paraId="786F1386" w14:textId="77777777" w:rsidR="006B2F9E" w:rsidRPr="00F46189" w:rsidRDefault="006B2F9E" w:rsidP="006B2F9E"/>
          <w:p w14:paraId="584CE15B" w14:textId="77777777" w:rsidR="006B2F9E" w:rsidRPr="00F46189" w:rsidRDefault="006B2F9E" w:rsidP="006B2F9E">
            <w:r w:rsidRPr="00F46189">
              <w:t xml:space="preserve">Business identification signage and the rural address of the site is to be provided in a visible place near the entrance for the convenience of contractors and emergency services. </w:t>
            </w:r>
          </w:p>
          <w:p w14:paraId="186E4CA2" w14:textId="77777777" w:rsidR="006B2F9E" w:rsidRPr="00F46189" w:rsidRDefault="006B2F9E" w:rsidP="006B2F9E"/>
          <w:p w14:paraId="1C7F0D09" w14:textId="77777777" w:rsidR="006B2F9E" w:rsidRDefault="006B2F9E" w:rsidP="006B2F9E">
            <w:pPr>
              <w:rPr>
                <w:i/>
                <w:iCs/>
              </w:rPr>
            </w:pPr>
            <w:r w:rsidRPr="00D95D60">
              <w:rPr>
                <w:i/>
                <w:iCs/>
              </w:rPr>
              <w:t xml:space="preserve">Reason: Statutory </w:t>
            </w:r>
            <w:r>
              <w:rPr>
                <w:i/>
                <w:iCs/>
              </w:rPr>
              <w:t>r</w:t>
            </w:r>
            <w:r w:rsidRPr="00D95D60">
              <w:rPr>
                <w:i/>
                <w:iCs/>
              </w:rPr>
              <w:t>equirement and to ensure adequate</w:t>
            </w:r>
            <w:r>
              <w:rPr>
                <w:i/>
                <w:iCs/>
              </w:rPr>
              <w:t xml:space="preserve"> public safety and</w:t>
            </w:r>
            <w:r w:rsidRPr="00D95D60">
              <w:rPr>
                <w:i/>
                <w:iCs/>
              </w:rPr>
              <w:t xml:space="preserve"> health and safety measures.</w:t>
            </w:r>
          </w:p>
          <w:p w14:paraId="366D29C1" w14:textId="20DEFAF5" w:rsidR="00F77BFC" w:rsidRPr="00DE0121" w:rsidRDefault="00F77BFC" w:rsidP="006B2F9E"/>
        </w:tc>
      </w:tr>
      <w:tr w:rsidR="006B2F9E" w:rsidRPr="00235C83" w14:paraId="1DB7CA5E" w14:textId="77777777" w:rsidTr="001F0AF2">
        <w:tc>
          <w:tcPr>
            <w:tcW w:w="9167" w:type="dxa"/>
            <w:gridSpan w:val="2"/>
            <w:shd w:val="clear" w:color="auto" w:fill="D9D9D9" w:themeFill="background1" w:themeFillShade="D9"/>
          </w:tcPr>
          <w:p w14:paraId="58FDDA97" w14:textId="6397A964" w:rsidR="006B2F9E" w:rsidRPr="00CF24DA" w:rsidRDefault="00491F12" w:rsidP="006B2F9E">
            <w:pPr>
              <w:rPr>
                <w:b/>
                <w:bCs/>
                <w:sz w:val="28"/>
                <w:szCs w:val="28"/>
              </w:rPr>
            </w:pPr>
            <w:ins w:id="122" w:author="Nicola Neil" w:date="2026-05-08T14:04:00Z" w16du:dateUtc="2026-05-08T04:04:00Z">
              <w:r w:rsidRPr="00CF24DA">
                <w:rPr>
                  <w:b/>
                  <w:bCs/>
                  <w:sz w:val="28"/>
                  <w:szCs w:val="28"/>
                </w:rPr>
                <w:t>Occupation and Ongoing Use</w:t>
              </w:r>
            </w:ins>
            <w:del w:id="123" w:author="Nicola Neil" w:date="2026-05-08T14:04:00Z" w16du:dateUtc="2026-05-08T04:04:00Z">
              <w:r w:rsidR="006B2F9E" w:rsidRPr="00CF24DA" w:rsidDel="00491F12">
                <w:rPr>
                  <w:b/>
                  <w:bCs/>
                  <w:sz w:val="28"/>
                  <w:szCs w:val="28"/>
                </w:rPr>
                <w:delText>During Site Work</w:delText>
              </w:r>
              <w:r w:rsidR="00CB7B42" w:rsidDel="00491F12">
                <w:rPr>
                  <w:b/>
                  <w:bCs/>
                  <w:sz w:val="28"/>
                  <w:szCs w:val="28"/>
                </w:rPr>
                <w:delText>s</w:delText>
              </w:r>
            </w:del>
          </w:p>
        </w:tc>
      </w:tr>
      <w:tr w:rsidR="006B2F9E" w:rsidRPr="00235C83" w14:paraId="5888AC9D" w14:textId="77777777" w:rsidTr="00F77BFC">
        <w:tc>
          <w:tcPr>
            <w:tcW w:w="704" w:type="dxa"/>
          </w:tcPr>
          <w:p w14:paraId="7C6C62B9" w14:textId="77777777" w:rsidR="006B2F9E" w:rsidRPr="00235C83" w:rsidRDefault="006B2F9E" w:rsidP="006B2F9E">
            <w:pPr>
              <w:pStyle w:val="ListParagraph"/>
              <w:numPr>
                <w:ilvl w:val="0"/>
                <w:numId w:val="1"/>
              </w:numPr>
            </w:pPr>
          </w:p>
        </w:tc>
        <w:tc>
          <w:tcPr>
            <w:tcW w:w="8463" w:type="dxa"/>
          </w:tcPr>
          <w:p w14:paraId="627F49F0" w14:textId="4DB7D621" w:rsidR="006B2F9E" w:rsidRPr="00B7663B" w:rsidRDefault="006B2F9E" w:rsidP="006B2F9E">
            <w:pPr>
              <w:rPr>
                <w:b/>
                <w:bCs/>
              </w:rPr>
            </w:pPr>
            <w:r w:rsidRPr="00B7663B">
              <w:rPr>
                <w:b/>
                <w:bCs/>
              </w:rPr>
              <w:t xml:space="preserve">Site Management </w:t>
            </w:r>
            <w:del w:id="124" w:author="Nicola Neil" w:date="2026-05-08T15:01:00Z" w16du:dateUtc="2026-05-08T05:01:00Z">
              <w:r w:rsidRPr="00B7663B" w:rsidDel="006359FB">
                <w:rPr>
                  <w:b/>
                  <w:bCs/>
                </w:rPr>
                <w:delText>During Works</w:delText>
              </w:r>
            </w:del>
          </w:p>
          <w:p w14:paraId="2FC53E13" w14:textId="20851ABF" w:rsidR="006B2F9E" w:rsidRDefault="006B2F9E" w:rsidP="006B2F9E">
            <w:r>
              <w:t xml:space="preserve">During </w:t>
            </w:r>
            <w:del w:id="125" w:author="Nicola Neil" w:date="2026-05-08T14:14:00Z" w16du:dateUtc="2026-05-08T04:14:00Z">
              <w:r w:rsidDel="007B0D72">
                <w:delText>site preparation works</w:delText>
              </w:r>
            </w:del>
            <w:ins w:id="126" w:author="Nicola Neil" w:date="2026-05-08T14:14:00Z" w16du:dateUtc="2026-05-08T04:14:00Z">
              <w:r w:rsidR="007B0D72">
                <w:t>ongoing use</w:t>
              </w:r>
            </w:ins>
            <w:r>
              <w:t xml:space="preserve"> the following procedures apply: </w:t>
            </w:r>
          </w:p>
          <w:p w14:paraId="24322220" w14:textId="15078D66" w:rsidR="006B2F9E" w:rsidRDefault="006B2F9E" w:rsidP="006B2F9E">
            <w:pPr>
              <w:pStyle w:val="ListParagraph"/>
              <w:numPr>
                <w:ilvl w:val="0"/>
                <w:numId w:val="16"/>
              </w:numPr>
            </w:pPr>
            <w:r>
              <w:t>All possible and practical steps shall be taken to prevent nuisance to the inhabitants of the surrounding neighbourhood from windblown dust, debris, noise and the like;</w:t>
            </w:r>
          </w:p>
          <w:p w14:paraId="5643A60A" w14:textId="1A7ECC23" w:rsidR="006B2F9E" w:rsidRDefault="006B2F9E" w:rsidP="006B2F9E">
            <w:pPr>
              <w:pStyle w:val="ListParagraph"/>
              <w:numPr>
                <w:ilvl w:val="0"/>
                <w:numId w:val="16"/>
              </w:numPr>
            </w:pPr>
            <w:r>
              <w:lastRenderedPageBreak/>
              <w:t xml:space="preserve">Prevent sediment and materials being carried or washed onto the road, or into nearby waterways; </w:t>
            </w:r>
          </w:p>
          <w:p w14:paraId="16DD82A4" w14:textId="04A86949" w:rsidR="006B2F9E" w:rsidRDefault="006B2F9E" w:rsidP="006B2F9E">
            <w:pPr>
              <w:pStyle w:val="ListParagraph"/>
              <w:numPr>
                <w:ilvl w:val="0"/>
                <w:numId w:val="16"/>
              </w:numPr>
            </w:pPr>
            <w:r>
              <w:t xml:space="preserve">Ensure soil/excavated material is not transported on wheels or tracks of vehicles or plant and deposited on surrounding roadways; </w:t>
            </w:r>
          </w:p>
          <w:p w14:paraId="40000CEF" w14:textId="4791DDF1" w:rsidR="006B2F9E" w:rsidRDefault="006B2F9E" w:rsidP="006B2F9E">
            <w:pPr>
              <w:pStyle w:val="ListParagraph"/>
              <w:numPr>
                <w:ilvl w:val="0"/>
                <w:numId w:val="16"/>
              </w:numPr>
            </w:pPr>
            <w:r>
              <w:t xml:space="preserve">Ensure safe access to and from the site including the road reserve, crossings by heavy equipment, plant and materials delivery, or static loads from cranes, concrete pumps and the like; </w:t>
            </w:r>
          </w:p>
          <w:p w14:paraId="73B02583" w14:textId="6BDB82D0" w:rsidR="006B2F9E" w:rsidRDefault="006B2F9E" w:rsidP="006B2F9E">
            <w:pPr>
              <w:pStyle w:val="ListParagraph"/>
              <w:numPr>
                <w:ilvl w:val="0"/>
                <w:numId w:val="16"/>
              </w:numPr>
            </w:pPr>
            <w:r>
              <w:t xml:space="preserve">Ensure safe loading and unloading of excavation machines, materials, etc. within the site; </w:t>
            </w:r>
          </w:p>
          <w:p w14:paraId="6C5B0E7E" w14:textId="7C4F1E44" w:rsidR="006B2F9E" w:rsidRDefault="006B2F9E" w:rsidP="006B2F9E">
            <w:pPr>
              <w:pStyle w:val="ListParagraph"/>
              <w:numPr>
                <w:ilvl w:val="0"/>
                <w:numId w:val="16"/>
              </w:numPr>
            </w:pPr>
            <w:r>
              <w:t xml:space="preserve">Ensure storage on site of all excavated material, construction materials and waste containers during the works period (except where otherwise approved); and </w:t>
            </w:r>
          </w:p>
          <w:p w14:paraId="71D6A1DE" w14:textId="13F76610" w:rsidR="006B2F9E" w:rsidRDefault="006B2F9E" w:rsidP="006B2F9E">
            <w:pPr>
              <w:pStyle w:val="ListParagraph"/>
              <w:numPr>
                <w:ilvl w:val="0"/>
                <w:numId w:val="16"/>
              </w:numPr>
            </w:pPr>
            <w:r>
              <w:t>Ensure support of any excavation beside any adjoining property or the road reserve is designed by a Chartered Civil Engineer.</w:t>
            </w:r>
          </w:p>
          <w:p w14:paraId="520CB6E9" w14:textId="601A3323" w:rsidR="006B2F9E" w:rsidRDefault="006B2F9E" w:rsidP="006B2F9E">
            <w:pPr>
              <w:pStyle w:val="ListParagraph"/>
              <w:numPr>
                <w:ilvl w:val="0"/>
                <w:numId w:val="16"/>
              </w:numPr>
            </w:pPr>
            <w:r>
              <w:t>A single entrance is permitted to service the site.</w:t>
            </w:r>
          </w:p>
          <w:p w14:paraId="4CD1ECD3" w14:textId="09E5AEAE" w:rsidR="006B2F9E" w:rsidRDefault="006B2F9E" w:rsidP="006B2F9E">
            <w:pPr>
              <w:pStyle w:val="ListParagraph"/>
              <w:numPr>
                <w:ilvl w:val="0"/>
                <w:numId w:val="16"/>
              </w:numPr>
            </w:pPr>
            <w:r>
              <w:t>No blasting</w:t>
            </w:r>
            <w:ins w:id="127" w:author="Nicola Neil" w:date="2026-05-08T14:06:00Z" w16du:dateUtc="2026-05-08T04:06:00Z">
              <w:r w:rsidR="007B4233">
                <w:t>, crushing or screening</w:t>
              </w:r>
            </w:ins>
            <w:r>
              <w:t xml:space="preserve"> is to be carried out at any time.</w:t>
            </w:r>
          </w:p>
          <w:p w14:paraId="734E0124" w14:textId="70B0590A" w:rsidR="006B2F9E" w:rsidRDefault="006B2F9E" w:rsidP="006B2F9E">
            <w:pPr>
              <w:pStyle w:val="ListParagraph"/>
              <w:numPr>
                <w:ilvl w:val="0"/>
                <w:numId w:val="16"/>
              </w:numPr>
            </w:pPr>
            <w:r>
              <w:t>Adjoining owner property rights and the need for owner's permission must be observed at all times, including the entering onto land for the purpose of undertaking works.</w:t>
            </w:r>
          </w:p>
          <w:p w14:paraId="0A023302" w14:textId="4E6A8237" w:rsidR="006B2F9E" w:rsidDel="006C62C5" w:rsidRDefault="006B2F9E" w:rsidP="006B2F9E">
            <w:pPr>
              <w:pStyle w:val="ListParagraph"/>
              <w:numPr>
                <w:ilvl w:val="0"/>
                <w:numId w:val="16"/>
              </w:numPr>
              <w:rPr>
                <w:del w:id="128" w:author="Nicola Neil" w:date="2026-05-08T14:14:00Z" w16du:dateUtc="2026-05-08T04:14:00Z"/>
              </w:rPr>
            </w:pPr>
            <w:del w:id="129" w:author="Nicola Neil" w:date="2026-05-08T14:14:00Z" w16du:dateUtc="2026-05-08T04:14:00Z">
              <w:r w:rsidDel="006C62C5">
                <w:delText>The disposal of construction and demolition waste must be in accordance with the requirements of the Protection of the Environment Operations Act 1997.</w:delText>
              </w:r>
            </w:del>
          </w:p>
          <w:p w14:paraId="113D5E2D" w14:textId="0CB269DA" w:rsidR="006B2F9E" w:rsidRDefault="006B2F9E" w:rsidP="006B2F9E">
            <w:pPr>
              <w:pStyle w:val="ListParagraph"/>
              <w:numPr>
                <w:ilvl w:val="0"/>
                <w:numId w:val="16"/>
              </w:numPr>
            </w:pPr>
            <w:r>
              <w:t xml:space="preserve">All waste on the site is to be stored, handled and disposed of in such a manner as to not create air pollution (including odour), offensive noise or pollution of land and/or water as defined by the Protection of the Environment Operations Act 1997. All excavated material should be removed from the site in the approved manner and be disposed of lawfully to a tip or other authorised disposal area. </w:t>
            </w:r>
          </w:p>
          <w:p w14:paraId="0712159A" w14:textId="5F62CE35" w:rsidR="006B2F9E" w:rsidRDefault="006B2F9E" w:rsidP="006B2F9E">
            <w:pPr>
              <w:pStyle w:val="ListParagraph"/>
              <w:numPr>
                <w:ilvl w:val="0"/>
                <w:numId w:val="16"/>
              </w:numPr>
            </w:pPr>
            <w:r>
              <w:t xml:space="preserve">Section 143 of the Protection of the Environment Operations Act 1997 requires waste to be transported to a place which can lawfully accept it. All non-recyclable demolition materials are to be disposed of at an approved waste disposal depot in accordance with legislation. </w:t>
            </w:r>
          </w:p>
          <w:p w14:paraId="2F48923F" w14:textId="76F29096" w:rsidR="006B2F9E" w:rsidRDefault="006B2F9E" w:rsidP="006B2F9E">
            <w:pPr>
              <w:pStyle w:val="ListParagraph"/>
              <w:numPr>
                <w:ilvl w:val="0"/>
                <w:numId w:val="16"/>
              </w:numPr>
            </w:pPr>
            <w:r>
              <w:t xml:space="preserve">All materials on site or being delivered to the site are to be contained wholly within the site. The requirements of the Protection of the Environment Operations Act 1997 must be complied with when placing/stockpiling loose material, disposing of concrete waste, or other activities likely to pollute drains or water courses. </w:t>
            </w:r>
          </w:p>
          <w:p w14:paraId="10A3EBF8" w14:textId="4FB22CA7" w:rsidR="006B2F9E" w:rsidDel="008417B3" w:rsidRDefault="006B2F9E" w:rsidP="006B2F9E">
            <w:pPr>
              <w:pStyle w:val="ListParagraph"/>
              <w:numPr>
                <w:ilvl w:val="0"/>
                <w:numId w:val="16"/>
              </w:numPr>
              <w:rPr>
                <w:del w:id="130" w:author="Nicola Neil" w:date="2026-05-08T14:40:00Z" w16du:dateUtc="2026-05-08T04:40:00Z"/>
              </w:rPr>
            </w:pPr>
            <w:del w:id="131" w:author="Nicola Neil" w:date="2026-05-08T14:40:00Z" w16du:dateUtc="2026-05-08T04:40:00Z">
              <w:r w:rsidDel="008417B3">
                <w:delText xml:space="preserve">Details as to the method and location of disposal of demolition materials weight dockets, receipts etc. should be kept on site as evidence of approved methods of disposal and recycling. </w:delText>
              </w:r>
            </w:del>
          </w:p>
          <w:p w14:paraId="4CD063C1" w14:textId="29CB740E" w:rsidR="006B2F9E" w:rsidRDefault="006B2F9E" w:rsidP="006B2F9E">
            <w:pPr>
              <w:pStyle w:val="ListParagraph"/>
              <w:numPr>
                <w:ilvl w:val="0"/>
                <w:numId w:val="16"/>
              </w:numPr>
            </w:pPr>
            <w:r>
              <w:t xml:space="preserve">Any materials stored on site must be stored out of view or in such a manner so as not to cause unsightliness when viewed from nearby lands or roadways. </w:t>
            </w:r>
          </w:p>
          <w:p w14:paraId="58B8C118" w14:textId="77777777" w:rsidR="006B2F9E" w:rsidRDefault="006B2F9E" w:rsidP="006B2F9E">
            <w:pPr>
              <w:pStyle w:val="ListParagraph"/>
              <w:numPr>
                <w:ilvl w:val="0"/>
                <w:numId w:val="16"/>
              </w:numPr>
            </w:pPr>
            <w:r>
              <w:t>Public roadways and road reserves adjacent to the site must be fully maintained and cleared of obstructions during works.</w:t>
            </w:r>
          </w:p>
          <w:p w14:paraId="2E0FF571" w14:textId="77777777" w:rsidR="006B2F9E" w:rsidRDefault="006B2F9E" w:rsidP="006B2F9E"/>
          <w:p w14:paraId="29D36F5A" w14:textId="5388288F" w:rsidR="006B2F9E" w:rsidRDefault="006B2F9E" w:rsidP="006B2F9E">
            <w:r>
              <w:t xml:space="preserve">In the event of any inconsistency between this condition and the Environmental Protection Licence (EPL) for the </w:t>
            </w:r>
            <w:del w:id="132" w:author="Nicola Neil" w:date="2026-05-08T15:19:00Z" w16du:dateUtc="2026-05-08T05:19:00Z">
              <w:r w:rsidDel="00C15246">
                <w:delText>premises</w:delText>
              </w:r>
            </w:del>
            <w:ins w:id="133" w:author="Nicola Neil" w:date="2026-05-08T15:19:00Z" w16du:dateUtc="2026-05-08T05:19:00Z">
              <w:r w:rsidR="00C15246">
                <w:t>quarry</w:t>
              </w:r>
            </w:ins>
            <w:r>
              <w:t>, the EPL prevails.</w:t>
            </w:r>
          </w:p>
          <w:p w14:paraId="1A1EA477" w14:textId="77777777" w:rsidR="006B2F9E" w:rsidRDefault="006B2F9E" w:rsidP="006B2F9E"/>
          <w:p w14:paraId="11BBEC0D" w14:textId="77777777" w:rsidR="006B2F9E" w:rsidRDefault="006B2F9E" w:rsidP="006B2F9E">
            <w:pPr>
              <w:rPr>
                <w:i/>
                <w:iCs/>
              </w:rPr>
            </w:pPr>
            <w:r w:rsidRPr="00F77470">
              <w:rPr>
                <w:i/>
                <w:iCs/>
              </w:rPr>
              <w:t>Reason: To ensure adequate environmental protection.</w:t>
            </w:r>
          </w:p>
          <w:p w14:paraId="65145834" w14:textId="6A439135" w:rsidR="00F77BFC" w:rsidRPr="00F77470" w:rsidRDefault="00F77BFC" w:rsidP="006B2F9E">
            <w:pPr>
              <w:rPr>
                <w:i/>
                <w:iCs/>
              </w:rPr>
            </w:pPr>
          </w:p>
        </w:tc>
      </w:tr>
      <w:tr w:rsidR="006B2F9E" w:rsidRPr="00235C83" w:rsidDel="00D81D5F" w14:paraId="2EB30A5B" w14:textId="73220A68" w:rsidTr="00F77BFC">
        <w:trPr>
          <w:del w:id="134" w:author="Nicola Neil" w:date="2026-05-08T15:07:00Z" w16du:dateUtc="2026-05-08T05:07:00Z"/>
        </w:trPr>
        <w:tc>
          <w:tcPr>
            <w:tcW w:w="704" w:type="dxa"/>
          </w:tcPr>
          <w:p w14:paraId="52553C00" w14:textId="14A82A07" w:rsidR="006B2F9E" w:rsidRPr="00235C83" w:rsidDel="00D81D5F" w:rsidRDefault="006B2F9E" w:rsidP="006B2F9E">
            <w:pPr>
              <w:pStyle w:val="ListParagraph"/>
              <w:numPr>
                <w:ilvl w:val="0"/>
                <w:numId w:val="1"/>
              </w:numPr>
              <w:rPr>
                <w:del w:id="135" w:author="Nicola Neil" w:date="2026-05-08T15:07:00Z" w16du:dateUtc="2026-05-08T05:07:00Z"/>
              </w:rPr>
            </w:pPr>
          </w:p>
        </w:tc>
        <w:tc>
          <w:tcPr>
            <w:tcW w:w="8463" w:type="dxa"/>
          </w:tcPr>
          <w:p w14:paraId="2EA074EA" w14:textId="2FEA7C3B" w:rsidR="006B2F9E" w:rsidDel="00D81D5F" w:rsidRDefault="006B2F9E" w:rsidP="006B2F9E">
            <w:pPr>
              <w:rPr>
                <w:del w:id="136" w:author="Nicola Neil" w:date="2026-05-08T15:07:00Z" w16du:dateUtc="2026-05-08T05:07:00Z"/>
                <w:b/>
                <w:bCs/>
              </w:rPr>
            </w:pPr>
            <w:del w:id="137" w:author="Nicola Neil" w:date="2026-05-08T15:07:00Z" w16du:dateUtc="2026-05-08T05:07:00Z">
              <w:r w:rsidDel="00D81D5F">
                <w:rPr>
                  <w:b/>
                  <w:bCs/>
                </w:rPr>
                <w:delText>Soil Management</w:delText>
              </w:r>
            </w:del>
          </w:p>
          <w:p w14:paraId="23A8AE3F" w14:textId="729A3D52" w:rsidR="006B2F9E" w:rsidDel="00D81D5F" w:rsidRDefault="006B2F9E" w:rsidP="006B2F9E">
            <w:pPr>
              <w:rPr>
                <w:del w:id="138" w:author="Nicola Neil" w:date="2026-05-08T15:07:00Z" w16du:dateUtc="2026-05-08T05:07:00Z"/>
              </w:rPr>
            </w:pPr>
            <w:del w:id="139" w:author="Nicola Neil" w:date="2026-05-08T15:07:00Z" w16du:dateUtc="2026-05-08T05:07:00Z">
              <w:r w:rsidDel="00D81D5F">
                <w:lastRenderedPageBreak/>
                <w:delText xml:space="preserve">While site work is being carried out, all soil removed from or imported to the site shall be managed in accordance with the following requirements: </w:delText>
              </w:r>
            </w:del>
          </w:p>
          <w:p w14:paraId="6ED2C569" w14:textId="0D19DCF7" w:rsidR="006B2F9E" w:rsidDel="00D81D5F" w:rsidRDefault="006B2F9E" w:rsidP="006B2F9E">
            <w:pPr>
              <w:pStyle w:val="ListParagraph"/>
              <w:numPr>
                <w:ilvl w:val="0"/>
                <w:numId w:val="25"/>
              </w:numPr>
              <w:rPr>
                <w:del w:id="140" w:author="Nicola Neil" w:date="2026-05-08T15:07:00Z" w16du:dateUtc="2026-05-08T05:07:00Z"/>
              </w:rPr>
            </w:pPr>
            <w:del w:id="141" w:author="Nicola Neil" w:date="2026-05-08T15:07:00Z" w16du:dateUtc="2026-05-08T05:07:00Z">
              <w:r w:rsidDel="00D81D5F">
                <w:delText>All excavated material removed from the site must be classified in accordance with the Environment Protection Authority’s Waste Classification Guidelines before it is disposed of at an approved waste management facility or otherwise lawfully managed, and the classification, and the volume of material removed, and the receival facility’s details must be reported to the Council.</w:delText>
              </w:r>
            </w:del>
          </w:p>
          <w:p w14:paraId="26EC372C" w14:textId="60502DB6" w:rsidR="006B2F9E" w:rsidDel="00D81D5F" w:rsidRDefault="006B2F9E" w:rsidP="006B2F9E">
            <w:pPr>
              <w:pStyle w:val="ListParagraph"/>
              <w:numPr>
                <w:ilvl w:val="0"/>
                <w:numId w:val="25"/>
              </w:numPr>
              <w:rPr>
                <w:del w:id="142" w:author="Nicola Neil" w:date="2026-05-08T15:07:00Z" w16du:dateUtc="2026-05-08T05:07:00Z"/>
              </w:rPr>
            </w:pPr>
            <w:del w:id="143" w:author="Nicola Neil" w:date="2026-05-08T15:07:00Z" w16du:dateUtc="2026-05-08T05:07:00Z">
              <w:r w:rsidDel="00D81D5F">
                <w:delText xml:space="preserve">All fill material imported to the site must be: </w:delText>
              </w:r>
            </w:del>
          </w:p>
          <w:p w14:paraId="4B776CFD" w14:textId="52FAE49C" w:rsidR="006B2F9E" w:rsidDel="00D81D5F" w:rsidRDefault="006B2F9E" w:rsidP="006B2F9E">
            <w:pPr>
              <w:pStyle w:val="ListParagraph"/>
              <w:numPr>
                <w:ilvl w:val="0"/>
                <w:numId w:val="26"/>
              </w:numPr>
              <w:rPr>
                <w:del w:id="144" w:author="Nicola Neil" w:date="2026-05-08T15:07:00Z" w16du:dateUtc="2026-05-08T05:07:00Z"/>
              </w:rPr>
            </w:pPr>
            <w:del w:id="145" w:author="Nicola Neil" w:date="2026-05-08T15:07:00Z" w16du:dateUtc="2026-05-08T05:07:00Z">
              <w:r w:rsidDel="00D81D5F">
                <w:delText>Virgin Excavated Natural Material as defined in Schedule 1 of the Protection of the Environment Operations Act 1997; or</w:delText>
              </w:r>
            </w:del>
          </w:p>
          <w:p w14:paraId="03518E58" w14:textId="591EDC41" w:rsidR="006B2F9E" w:rsidDel="00D81D5F" w:rsidRDefault="006B2F9E" w:rsidP="006B2F9E">
            <w:pPr>
              <w:pStyle w:val="ListParagraph"/>
              <w:numPr>
                <w:ilvl w:val="0"/>
                <w:numId w:val="26"/>
              </w:numPr>
              <w:rPr>
                <w:del w:id="146" w:author="Nicola Neil" w:date="2026-05-08T15:07:00Z" w16du:dateUtc="2026-05-08T05:07:00Z"/>
              </w:rPr>
            </w:pPr>
            <w:del w:id="147" w:author="Nicola Neil" w:date="2026-05-08T15:07:00Z" w16du:dateUtc="2026-05-08T05:07:00Z">
              <w:r w:rsidDel="00D81D5F">
                <w:delText>a material identified as being subject to a resource recovery exemption by the NSW EPA; or</w:delText>
              </w:r>
            </w:del>
          </w:p>
          <w:p w14:paraId="17F6D255" w14:textId="35E4A277" w:rsidR="006B2F9E" w:rsidDel="00D81D5F" w:rsidRDefault="006B2F9E" w:rsidP="006B2F9E">
            <w:pPr>
              <w:pStyle w:val="ListParagraph"/>
              <w:numPr>
                <w:ilvl w:val="0"/>
                <w:numId w:val="26"/>
              </w:numPr>
              <w:rPr>
                <w:del w:id="148" w:author="Nicola Neil" w:date="2026-05-08T15:07:00Z" w16du:dateUtc="2026-05-08T05:07:00Z"/>
              </w:rPr>
            </w:pPr>
            <w:del w:id="149" w:author="Nicola Neil" w:date="2026-05-08T15:07:00Z" w16du:dateUtc="2026-05-08T05:07:00Z">
              <w:r w:rsidDel="00D81D5F">
                <w:delText>a combination of Virgin Excavated Natural Material as defined in Schedule 1 of the Protection of the Environment Operations Act 1997 and a material identified as being subject to a resource recovery exemption by the NSW EPA.</w:delText>
              </w:r>
            </w:del>
          </w:p>
          <w:p w14:paraId="53FAEE8C" w14:textId="1F3974D7" w:rsidR="006B2F9E" w:rsidDel="00D81D5F" w:rsidRDefault="006B2F9E" w:rsidP="006B2F9E">
            <w:pPr>
              <w:rPr>
                <w:del w:id="150" w:author="Nicola Neil" w:date="2026-05-08T15:07:00Z" w16du:dateUtc="2026-05-08T05:07:00Z"/>
              </w:rPr>
            </w:pPr>
          </w:p>
          <w:p w14:paraId="4C9C434B" w14:textId="245DC788" w:rsidR="006B2F9E" w:rsidDel="00D81D5F" w:rsidRDefault="006B2F9E" w:rsidP="006B2F9E">
            <w:pPr>
              <w:rPr>
                <w:del w:id="151" w:author="Nicola Neil" w:date="2026-05-08T15:07:00Z" w16du:dateUtc="2026-05-08T05:07:00Z"/>
              </w:rPr>
            </w:pPr>
            <w:del w:id="152" w:author="Nicola Neil" w:date="2026-05-08T15:07:00Z" w16du:dateUtc="2026-05-08T05:07:00Z">
              <w:r w:rsidDel="00D81D5F">
                <w:delText>In the event of any inconsistency between this condition and the Environmental Protection Licence (EPL) for the premises, the EPL prevails.</w:delText>
              </w:r>
            </w:del>
          </w:p>
          <w:p w14:paraId="067C3504" w14:textId="3CBC6248" w:rsidR="006B2F9E" w:rsidDel="00D81D5F" w:rsidRDefault="006B2F9E" w:rsidP="006B2F9E">
            <w:pPr>
              <w:rPr>
                <w:del w:id="153" w:author="Nicola Neil" w:date="2026-05-08T15:07:00Z" w16du:dateUtc="2026-05-08T05:07:00Z"/>
              </w:rPr>
            </w:pPr>
          </w:p>
          <w:p w14:paraId="7D010F1E" w14:textId="54F0EBD2" w:rsidR="006B2F9E" w:rsidRPr="006A5A53" w:rsidDel="00D81D5F" w:rsidRDefault="006B2F9E" w:rsidP="006B2F9E">
            <w:pPr>
              <w:rPr>
                <w:del w:id="154" w:author="Nicola Neil" w:date="2026-05-08T15:07:00Z" w16du:dateUtc="2026-05-08T05:07:00Z"/>
                <w:i/>
                <w:iCs/>
              </w:rPr>
            </w:pPr>
            <w:del w:id="155" w:author="Nicola Neil" w:date="2026-05-08T15:07:00Z" w16du:dateUtc="2026-05-08T05:07:00Z">
              <w:r w:rsidRPr="006A5A53" w:rsidDel="00D81D5F">
                <w:rPr>
                  <w:i/>
                  <w:iCs/>
                </w:rPr>
                <w:delText>Reason: To ensure soil removed from the site is appropriately disposed of and</w:delText>
              </w:r>
            </w:del>
          </w:p>
          <w:p w14:paraId="5B4B9F42" w14:textId="720D7003" w:rsidR="006B2F9E" w:rsidDel="00D81D5F" w:rsidRDefault="006B2F9E" w:rsidP="006B2F9E">
            <w:pPr>
              <w:rPr>
                <w:del w:id="156" w:author="Nicola Neil" w:date="2026-05-08T15:07:00Z" w16du:dateUtc="2026-05-08T05:07:00Z"/>
                <w:i/>
                <w:iCs/>
              </w:rPr>
            </w:pPr>
            <w:del w:id="157" w:author="Nicola Neil" w:date="2026-05-08T15:07:00Z" w16du:dateUtc="2026-05-08T05:07:00Z">
              <w:r w:rsidRPr="006A5A53" w:rsidDel="00D81D5F">
                <w:rPr>
                  <w:i/>
                  <w:iCs/>
                </w:rPr>
                <w:delText>soil imported to the site is not contaminated and is safe for future occupants.</w:delText>
              </w:r>
            </w:del>
          </w:p>
          <w:p w14:paraId="2AEBAF5B" w14:textId="088F0E3E" w:rsidR="00F77BFC" w:rsidRPr="00975317" w:rsidDel="00D81D5F" w:rsidRDefault="00F77BFC" w:rsidP="006B2F9E">
            <w:pPr>
              <w:rPr>
                <w:del w:id="158" w:author="Nicola Neil" w:date="2026-05-08T15:07:00Z" w16du:dateUtc="2026-05-08T05:07:00Z"/>
              </w:rPr>
            </w:pPr>
          </w:p>
        </w:tc>
      </w:tr>
      <w:tr w:rsidR="006B2F9E" w:rsidRPr="00235C83" w:rsidDel="00C2559A" w14:paraId="02DC3B78" w14:textId="735F5944" w:rsidTr="00F77BFC">
        <w:trPr>
          <w:del w:id="159" w:author="Nicola Neil" w:date="2026-05-08T15:08:00Z" w16du:dateUtc="2026-05-08T05:08:00Z"/>
        </w:trPr>
        <w:tc>
          <w:tcPr>
            <w:tcW w:w="704" w:type="dxa"/>
          </w:tcPr>
          <w:p w14:paraId="2D5B7F7B" w14:textId="32AFA989" w:rsidR="006B2F9E" w:rsidRPr="00235C83" w:rsidDel="00C2559A" w:rsidRDefault="006B2F9E" w:rsidP="006B2F9E">
            <w:pPr>
              <w:pStyle w:val="ListParagraph"/>
              <w:numPr>
                <w:ilvl w:val="0"/>
                <w:numId w:val="1"/>
              </w:numPr>
              <w:rPr>
                <w:del w:id="160" w:author="Nicola Neil" w:date="2026-05-08T15:08:00Z" w16du:dateUtc="2026-05-08T05:08:00Z"/>
              </w:rPr>
            </w:pPr>
          </w:p>
        </w:tc>
        <w:tc>
          <w:tcPr>
            <w:tcW w:w="8463" w:type="dxa"/>
          </w:tcPr>
          <w:p w14:paraId="5EC469E2" w14:textId="7C9D68E0" w:rsidR="006B2F9E" w:rsidDel="00C2559A" w:rsidRDefault="006B2F9E" w:rsidP="006B2F9E">
            <w:pPr>
              <w:rPr>
                <w:del w:id="161" w:author="Nicola Neil" w:date="2026-05-08T15:08:00Z" w16du:dateUtc="2026-05-08T05:08:00Z"/>
                <w:b/>
                <w:bCs/>
              </w:rPr>
            </w:pPr>
            <w:del w:id="162" w:author="Nicola Neil" w:date="2026-05-08T15:08:00Z" w16du:dateUtc="2026-05-08T05:08:00Z">
              <w:r w:rsidDel="00C2559A">
                <w:rPr>
                  <w:b/>
                  <w:bCs/>
                </w:rPr>
                <w:delText>Waste Management</w:delText>
              </w:r>
            </w:del>
          </w:p>
          <w:p w14:paraId="7C5A7764" w14:textId="0A654F58" w:rsidR="006B2F9E" w:rsidDel="00C2559A" w:rsidRDefault="006B2F9E" w:rsidP="006B2F9E">
            <w:pPr>
              <w:rPr>
                <w:del w:id="163" w:author="Nicola Neil" w:date="2026-05-08T15:08:00Z" w16du:dateUtc="2026-05-08T05:08:00Z"/>
              </w:rPr>
            </w:pPr>
            <w:del w:id="164" w:author="Nicola Neil" w:date="2026-05-08T15:08:00Z" w16du:dateUtc="2026-05-08T05:08:00Z">
              <w:r w:rsidDel="00C2559A">
                <w:delText>While site work is being carried out:</w:delText>
              </w:r>
            </w:del>
          </w:p>
          <w:p w14:paraId="52EF1EA2" w14:textId="305A8D7E" w:rsidR="006B2F9E" w:rsidDel="00C2559A" w:rsidRDefault="006B2F9E" w:rsidP="006B2F9E">
            <w:pPr>
              <w:pStyle w:val="ListParagraph"/>
              <w:numPr>
                <w:ilvl w:val="0"/>
                <w:numId w:val="27"/>
              </w:numPr>
              <w:rPr>
                <w:del w:id="165" w:author="Nicola Neil" w:date="2026-05-08T15:08:00Z" w16du:dateUtc="2026-05-08T05:08:00Z"/>
              </w:rPr>
            </w:pPr>
            <w:del w:id="166" w:author="Nicola Neil" w:date="2026-05-08T15:08:00Z" w16du:dateUtc="2026-05-08T05:08:00Z">
              <w:r w:rsidDel="00C2559A">
                <w:delText xml:space="preserve">All waste management must be undertaken in accordance with the approved Waste Management Plan; and </w:delText>
              </w:r>
            </w:del>
          </w:p>
          <w:p w14:paraId="299DA137" w14:textId="2F76BE85" w:rsidR="006B2F9E" w:rsidDel="00C2559A" w:rsidRDefault="006B2F9E" w:rsidP="006B2F9E">
            <w:pPr>
              <w:pStyle w:val="ListParagraph"/>
              <w:numPr>
                <w:ilvl w:val="0"/>
                <w:numId w:val="27"/>
              </w:numPr>
              <w:rPr>
                <w:del w:id="167" w:author="Nicola Neil" w:date="2026-05-08T15:08:00Z" w16du:dateUtc="2026-05-08T05:08:00Z"/>
              </w:rPr>
            </w:pPr>
            <w:del w:id="168" w:author="Nicola Neil" w:date="2026-05-08T15:08:00Z" w16du:dateUtc="2026-05-08T05:08:00Z">
              <w:r w:rsidDel="00C2559A">
                <w:delText xml:space="preserve">Upon disposal or removal of the waste, records of the disposal or other fate (such as re-use on site) must be compiled and provided to the Principal Certifier detailing the following: </w:delText>
              </w:r>
            </w:del>
          </w:p>
          <w:p w14:paraId="1F3E720E" w14:textId="014147D5" w:rsidR="006B2F9E" w:rsidDel="00C2559A" w:rsidRDefault="006B2F9E" w:rsidP="006B2F9E">
            <w:pPr>
              <w:pStyle w:val="ListParagraph"/>
              <w:numPr>
                <w:ilvl w:val="1"/>
                <w:numId w:val="29"/>
              </w:numPr>
              <w:rPr>
                <w:del w:id="169" w:author="Nicola Neil" w:date="2026-05-08T15:08:00Z" w16du:dateUtc="2026-05-08T05:08:00Z"/>
              </w:rPr>
            </w:pPr>
            <w:del w:id="170" w:author="Nicola Neil" w:date="2026-05-08T15:08:00Z" w16du:dateUtc="2026-05-08T05:08:00Z">
              <w:r w:rsidDel="00C2559A">
                <w:delText>The name and contact details of the person(s) who removed the waste,</w:delText>
              </w:r>
            </w:del>
          </w:p>
          <w:p w14:paraId="39AA49F8" w14:textId="400FCD68" w:rsidR="006B2F9E" w:rsidDel="00C2559A" w:rsidRDefault="006B2F9E" w:rsidP="006B2F9E">
            <w:pPr>
              <w:pStyle w:val="ListParagraph"/>
              <w:numPr>
                <w:ilvl w:val="1"/>
                <w:numId w:val="29"/>
              </w:numPr>
              <w:rPr>
                <w:del w:id="171" w:author="Nicola Neil" w:date="2026-05-08T15:08:00Z" w16du:dateUtc="2026-05-08T05:08:00Z"/>
              </w:rPr>
            </w:pPr>
            <w:del w:id="172" w:author="Nicola Neil" w:date="2026-05-08T15:08:00Z" w16du:dateUtc="2026-05-08T05:08:00Z">
              <w:r w:rsidDel="00C2559A">
                <w:delText>The waste carrier vehicle registration,</w:delText>
              </w:r>
            </w:del>
          </w:p>
          <w:p w14:paraId="54E4827D" w14:textId="144FA8FC" w:rsidR="006B2F9E" w:rsidDel="00C2559A" w:rsidRDefault="006B2F9E" w:rsidP="006B2F9E">
            <w:pPr>
              <w:pStyle w:val="ListParagraph"/>
              <w:numPr>
                <w:ilvl w:val="1"/>
                <w:numId w:val="29"/>
              </w:numPr>
              <w:rPr>
                <w:del w:id="173" w:author="Nicola Neil" w:date="2026-05-08T15:08:00Z" w16du:dateUtc="2026-05-08T05:08:00Z"/>
              </w:rPr>
            </w:pPr>
            <w:del w:id="174" w:author="Nicola Neil" w:date="2026-05-08T15:08:00Z" w16du:dateUtc="2026-05-08T05:08:00Z">
              <w:r w:rsidDel="00C2559A">
                <w:delText>The date and time of waste collection,</w:delText>
              </w:r>
            </w:del>
          </w:p>
          <w:p w14:paraId="7EF8AED4" w14:textId="12DF4385" w:rsidR="006B2F9E" w:rsidDel="00C2559A" w:rsidRDefault="006B2F9E" w:rsidP="006B2F9E">
            <w:pPr>
              <w:pStyle w:val="ListParagraph"/>
              <w:numPr>
                <w:ilvl w:val="1"/>
                <w:numId w:val="29"/>
              </w:numPr>
              <w:rPr>
                <w:del w:id="175" w:author="Nicola Neil" w:date="2026-05-08T15:08:00Z" w16du:dateUtc="2026-05-08T05:08:00Z"/>
              </w:rPr>
            </w:pPr>
            <w:del w:id="176" w:author="Nicola Neil" w:date="2026-05-08T15:08:00Z" w16du:dateUtc="2026-05-08T05:08:00Z">
              <w:r w:rsidDel="00C2559A">
                <w:delText>A description of the waste (type of waste, classification and estimated quantity) and whether the waste is to be reused, recycled, go to landfill or other fate.</w:delText>
              </w:r>
            </w:del>
          </w:p>
          <w:p w14:paraId="3895D22D" w14:textId="71BF6921" w:rsidR="006B2F9E" w:rsidDel="00C2559A" w:rsidRDefault="006B2F9E" w:rsidP="006B2F9E">
            <w:pPr>
              <w:pStyle w:val="ListParagraph"/>
              <w:numPr>
                <w:ilvl w:val="1"/>
                <w:numId w:val="29"/>
              </w:numPr>
              <w:rPr>
                <w:del w:id="177" w:author="Nicola Neil" w:date="2026-05-08T15:08:00Z" w16du:dateUtc="2026-05-08T05:08:00Z"/>
              </w:rPr>
            </w:pPr>
            <w:del w:id="178" w:author="Nicola Neil" w:date="2026-05-08T15:08:00Z" w16du:dateUtc="2026-05-08T05:08:00Z">
              <w:r w:rsidDel="00C2559A">
                <w:delText>The contact details and address of the disposal location or other offsite location(s) where the waste was taken,</w:delText>
              </w:r>
            </w:del>
          </w:p>
          <w:p w14:paraId="64564DA1" w14:textId="101472D5" w:rsidR="006B2F9E" w:rsidDel="00C2559A" w:rsidRDefault="006B2F9E" w:rsidP="006B2F9E">
            <w:pPr>
              <w:pStyle w:val="ListParagraph"/>
              <w:numPr>
                <w:ilvl w:val="1"/>
                <w:numId w:val="29"/>
              </w:numPr>
              <w:rPr>
                <w:del w:id="179" w:author="Nicola Neil" w:date="2026-05-08T15:08:00Z" w16du:dateUtc="2026-05-08T05:08:00Z"/>
              </w:rPr>
            </w:pPr>
            <w:del w:id="180" w:author="Nicola Neil" w:date="2026-05-08T15:08:00Z" w16du:dateUtc="2026-05-08T05:08:00Z">
              <w:r w:rsidDel="00C2559A">
                <w:delText>The corresponding tip docket/receipt from the site(s) to which the waste is transferred, noting date and time of delivery, description (type and quantity) of waste.</w:delText>
              </w:r>
            </w:del>
          </w:p>
          <w:p w14:paraId="7B51BE57" w14:textId="5F8D310C" w:rsidR="006B2F9E" w:rsidDel="00C2559A" w:rsidRDefault="006B2F9E" w:rsidP="006B2F9E">
            <w:pPr>
              <w:pStyle w:val="ListParagraph"/>
              <w:numPr>
                <w:ilvl w:val="0"/>
                <w:numId w:val="27"/>
              </w:numPr>
              <w:rPr>
                <w:del w:id="181" w:author="Nicola Neil" w:date="2026-05-08T15:08:00Z" w16du:dateUtc="2026-05-08T05:08:00Z"/>
              </w:rPr>
            </w:pPr>
            <w:del w:id="182" w:author="Nicola Neil" w:date="2026-05-08T15:08:00Z" w16du:dateUtc="2026-05-08T05:08:00Z">
              <w:r w:rsidDel="00C2559A">
                <w:delText>The waste generated on site during construction must be classified in accordance with the Environment Protection Authority’s Waste Classification Guidelines, 2014 (as amended from time to time) and disposed of to an approved waste management facility or otherwise lawfully managed.</w:delText>
              </w:r>
            </w:del>
          </w:p>
          <w:p w14:paraId="5E3B49EF" w14:textId="469F92D1" w:rsidR="006B2F9E" w:rsidDel="00C2559A" w:rsidRDefault="006B2F9E" w:rsidP="006B2F9E">
            <w:pPr>
              <w:rPr>
                <w:del w:id="183" w:author="Nicola Neil" w:date="2026-05-08T15:08:00Z" w16du:dateUtc="2026-05-08T05:08:00Z"/>
              </w:rPr>
            </w:pPr>
          </w:p>
          <w:p w14:paraId="4FB3AE1E" w14:textId="3B3234C7" w:rsidR="006B2F9E" w:rsidDel="00C2559A" w:rsidRDefault="006B2F9E" w:rsidP="006B2F9E">
            <w:pPr>
              <w:rPr>
                <w:del w:id="184" w:author="Nicola Neil" w:date="2026-05-08T15:08:00Z" w16du:dateUtc="2026-05-08T05:08:00Z"/>
              </w:rPr>
            </w:pPr>
            <w:del w:id="185" w:author="Nicola Neil" w:date="2026-05-08T15:08:00Z" w16du:dateUtc="2026-05-08T05:08:00Z">
              <w:r w:rsidDel="00C2559A">
                <w:delText>If waste has been removed from the site where the waste is under an Environment Protection Authority Resource Recovery Order or Exemption, records in relation to and required by that Order or Exemption must be maintained and provided to the Principal Certifier and Council.</w:delText>
              </w:r>
            </w:del>
          </w:p>
          <w:p w14:paraId="70F99677" w14:textId="101F893E" w:rsidR="006B2F9E" w:rsidDel="00C2559A" w:rsidRDefault="006B2F9E" w:rsidP="006B2F9E">
            <w:pPr>
              <w:rPr>
                <w:del w:id="186" w:author="Nicola Neil" w:date="2026-05-08T15:08:00Z" w16du:dateUtc="2026-05-08T05:08:00Z"/>
              </w:rPr>
            </w:pPr>
          </w:p>
          <w:p w14:paraId="04F6E98E" w14:textId="5E15C3A0" w:rsidR="006B2F9E" w:rsidDel="00C2559A" w:rsidRDefault="006B2F9E" w:rsidP="006B2F9E">
            <w:pPr>
              <w:rPr>
                <w:del w:id="187" w:author="Nicola Neil" w:date="2026-05-08T15:08:00Z" w16du:dateUtc="2026-05-08T05:08:00Z"/>
              </w:rPr>
            </w:pPr>
            <w:del w:id="188" w:author="Nicola Neil" w:date="2026-05-08T15:08:00Z" w16du:dateUtc="2026-05-08T05:08:00Z">
              <w:r w:rsidDel="00C2559A">
                <w:lastRenderedPageBreak/>
                <w:delText>In the event of any inconsistency between this condition and the Environmental Protection Licence (EPL) for the premises, the EPL prevails.</w:delText>
              </w:r>
            </w:del>
          </w:p>
          <w:p w14:paraId="08351B5E" w14:textId="03FEC99D" w:rsidR="006B2F9E" w:rsidDel="00C2559A" w:rsidRDefault="006B2F9E" w:rsidP="006B2F9E">
            <w:pPr>
              <w:rPr>
                <w:del w:id="189" w:author="Nicola Neil" w:date="2026-05-08T15:08:00Z" w16du:dateUtc="2026-05-08T05:08:00Z"/>
              </w:rPr>
            </w:pPr>
          </w:p>
          <w:p w14:paraId="75C6E907" w14:textId="0CC95118" w:rsidR="006B2F9E" w:rsidDel="00C2559A" w:rsidRDefault="006B2F9E" w:rsidP="006B2F9E">
            <w:pPr>
              <w:rPr>
                <w:del w:id="190" w:author="Nicola Neil" w:date="2026-05-08T15:08:00Z" w16du:dateUtc="2026-05-08T05:08:00Z"/>
                <w:i/>
                <w:iCs/>
              </w:rPr>
            </w:pPr>
            <w:del w:id="191" w:author="Nicola Neil" w:date="2026-05-08T15:08:00Z" w16du:dateUtc="2026-05-08T05:08:00Z">
              <w:r w:rsidRPr="0069111F" w:rsidDel="00C2559A">
                <w:rPr>
                  <w:i/>
                  <w:iCs/>
                </w:rPr>
                <w:delText>Reason: To require records to be provided, during site work, documenting the lawful disposal of waste.</w:delText>
              </w:r>
            </w:del>
          </w:p>
          <w:p w14:paraId="2A365EB6" w14:textId="2238AD5C" w:rsidR="00F77BFC" w:rsidRPr="00BB065E" w:rsidDel="00C2559A" w:rsidRDefault="00F77BFC" w:rsidP="006B2F9E">
            <w:pPr>
              <w:rPr>
                <w:del w:id="192" w:author="Nicola Neil" w:date="2026-05-08T15:08:00Z" w16du:dateUtc="2026-05-08T05:08:00Z"/>
                <w:i/>
                <w:iCs/>
              </w:rPr>
            </w:pPr>
          </w:p>
        </w:tc>
      </w:tr>
      <w:tr w:rsidR="006B2F9E" w:rsidRPr="00235C83" w:rsidDel="00491F12" w14:paraId="074326AA" w14:textId="7245A93E" w:rsidTr="001F0AF2">
        <w:trPr>
          <w:del w:id="193" w:author="Nicola Neil" w:date="2026-05-08T14:04:00Z" w16du:dateUtc="2026-05-08T04:04:00Z"/>
        </w:trPr>
        <w:tc>
          <w:tcPr>
            <w:tcW w:w="9167" w:type="dxa"/>
            <w:gridSpan w:val="2"/>
            <w:shd w:val="clear" w:color="auto" w:fill="D9D9D9" w:themeFill="background1" w:themeFillShade="D9"/>
          </w:tcPr>
          <w:p w14:paraId="6E8F3723" w14:textId="65330B4E" w:rsidR="006B2F9E" w:rsidRPr="00CF24DA" w:rsidDel="00491F12" w:rsidRDefault="006B2F9E" w:rsidP="006B2F9E">
            <w:pPr>
              <w:rPr>
                <w:del w:id="194" w:author="Nicola Neil" w:date="2026-05-08T14:04:00Z" w16du:dateUtc="2026-05-08T04:04:00Z"/>
                <w:b/>
                <w:bCs/>
                <w:sz w:val="28"/>
                <w:szCs w:val="28"/>
              </w:rPr>
            </w:pPr>
            <w:del w:id="195" w:author="Nicola Neil" w:date="2026-05-08T14:04:00Z" w16du:dateUtc="2026-05-08T04:04:00Z">
              <w:r w:rsidRPr="00CF24DA" w:rsidDel="00491F12">
                <w:rPr>
                  <w:b/>
                  <w:bCs/>
                  <w:sz w:val="28"/>
                  <w:szCs w:val="28"/>
                </w:rPr>
                <w:lastRenderedPageBreak/>
                <w:delText>Occupation and Ongoing Use</w:delText>
              </w:r>
            </w:del>
          </w:p>
        </w:tc>
      </w:tr>
      <w:tr w:rsidR="006B2F9E" w:rsidRPr="00235C83" w14:paraId="200954C4" w14:textId="77777777" w:rsidTr="00F77BFC">
        <w:tc>
          <w:tcPr>
            <w:tcW w:w="704" w:type="dxa"/>
          </w:tcPr>
          <w:p w14:paraId="1E8BCE55" w14:textId="77777777" w:rsidR="006B2F9E" w:rsidRPr="00235C83" w:rsidRDefault="006B2F9E" w:rsidP="006B2F9E">
            <w:pPr>
              <w:pStyle w:val="ListParagraph"/>
              <w:numPr>
                <w:ilvl w:val="0"/>
                <w:numId w:val="1"/>
              </w:numPr>
            </w:pPr>
          </w:p>
        </w:tc>
        <w:tc>
          <w:tcPr>
            <w:tcW w:w="8463" w:type="dxa"/>
          </w:tcPr>
          <w:p w14:paraId="2F0D79E3" w14:textId="77777777" w:rsidR="006B2F9E" w:rsidRDefault="006B2F9E" w:rsidP="006B2F9E">
            <w:pPr>
              <w:rPr>
                <w:b/>
                <w:bCs/>
              </w:rPr>
            </w:pPr>
            <w:r>
              <w:rPr>
                <w:b/>
                <w:bCs/>
              </w:rPr>
              <w:t>Quarterly Reporting</w:t>
            </w:r>
          </w:p>
          <w:p w14:paraId="567DBEE0" w14:textId="5DA71841" w:rsidR="006B2F9E" w:rsidRDefault="006B2F9E" w:rsidP="006B2F9E">
            <w:r>
              <w:t>A quarterly report is to be submitted to Council including:</w:t>
            </w:r>
          </w:p>
          <w:p w14:paraId="7FB4CAF6" w14:textId="77777777" w:rsidR="006B2F9E" w:rsidRPr="00580F02" w:rsidRDefault="006B2F9E" w:rsidP="006B2F9E">
            <w:pPr>
              <w:numPr>
                <w:ilvl w:val="0"/>
                <w:numId w:val="53"/>
              </w:numPr>
            </w:pPr>
            <w:r w:rsidRPr="00580F02">
              <w:t>Extraction volumes</w:t>
            </w:r>
          </w:p>
          <w:p w14:paraId="55DB3FDE" w14:textId="77777777" w:rsidR="006B2F9E" w:rsidRPr="00580F02" w:rsidRDefault="006B2F9E" w:rsidP="006B2F9E">
            <w:pPr>
              <w:numPr>
                <w:ilvl w:val="0"/>
                <w:numId w:val="53"/>
              </w:numPr>
            </w:pPr>
            <w:r w:rsidRPr="00580F02">
              <w:t>Truck movements</w:t>
            </w:r>
          </w:p>
          <w:p w14:paraId="572E1544" w14:textId="173164BC" w:rsidR="006B2F9E" w:rsidRPr="00580F02" w:rsidRDefault="006B2F9E" w:rsidP="006B2F9E">
            <w:pPr>
              <w:numPr>
                <w:ilvl w:val="0"/>
                <w:numId w:val="53"/>
              </w:numPr>
            </w:pPr>
            <w:r w:rsidRPr="00580F02">
              <w:t>Environmental monitoring</w:t>
            </w:r>
            <w:ins w:id="196" w:author="Nicola Neil" w:date="2026-05-08T14:43:00Z" w16du:dateUtc="2026-05-08T04:43:00Z">
              <w:r w:rsidR="00C825E0">
                <w:t xml:space="preserve"> and results against relevant requirements</w:t>
              </w:r>
            </w:ins>
          </w:p>
          <w:p w14:paraId="1DF2C7F1" w14:textId="7E34CB4A" w:rsidR="006B2F9E" w:rsidRPr="00580F02" w:rsidRDefault="006B2F9E" w:rsidP="006B2F9E">
            <w:pPr>
              <w:numPr>
                <w:ilvl w:val="0"/>
                <w:numId w:val="53"/>
              </w:numPr>
            </w:pPr>
            <w:r w:rsidRPr="00580F02">
              <w:t>Complaints</w:t>
            </w:r>
            <w:ins w:id="197" w:author="Nicola Neil" w:date="2026-05-08T14:43:00Z" w16du:dateUtc="2026-05-08T04:43:00Z">
              <w:r w:rsidR="00C825E0">
                <w:t xml:space="preserve"> and responses/resolutions </w:t>
              </w:r>
              <w:r w:rsidR="005564BE">
                <w:t>by quarry management</w:t>
              </w:r>
            </w:ins>
          </w:p>
          <w:p w14:paraId="7152DDB7" w14:textId="77777777" w:rsidR="006B2F9E" w:rsidRDefault="006B2F9E" w:rsidP="006B2F9E"/>
          <w:p w14:paraId="2C5DDF3E" w14:textId="77777777" w:rsidR="006B2F9E" w:rsidRDefault="006B2F9E" w:rsidP="006B2F9E">
            <w:pPr>
              <w:rPr>
                <w:i/>
                <w:iCs/>
              </w:rPr>
            </w:pPr>
            <w:r w:rsidRPr="00580F02">
              <w:rPr>
                <w:i/>
                <w:iCs/>
              </w:rPr>
              <w:t>Reason: To allow environmental impacts to be monitored regularly.</w:t>
            </w:r>
          </w:p>
          <w:p w14:paraId="74774E72" w14:textId="76145913" w:rsidR="00F77BFC" w:rsidRPr="00580F02" w:rsidRDefault="00F77BFC" w:rsidP="006B2F9E">
            <w:pPr>
              <w:rPr>
                <w:i/>
                <w:iCs/>
              </w:rPr>
            </w:pPr>
          </w:p>
        </w:tc>
      </w:tr>
      <w:tr w:rsidR="00FE7BE5" w:rsidRPr="00235C83" w14:paraId="73C016F6" w14:textId="77777777" w:rsidTr="00F77BFC">
        <w:tc>
          <w:tcPr>
            <w:tcW w:w="704" w:type="dxa"/>
          </w:tcPr>
          <w:p w14:paraId="45B0FB57" w14:textId="77777777" w:rsidR="00FE7BE5" w:rsidRPr="00235C83" w:rsidRDefault="00FE7BE5" w:rsidP="006B2F9E">
            <w:pPr>
              <w:pStyle w:val="ListParagraph"/>
              <w:numPr>
                <w:ilvl w:val="0"/>
                <w:numId w:val="1"/>
              </w:numPr>
            </w:pPr>
          </w:p>
        </w:tc>
        <w:tc>
          <w:tcPr>
            <w:tcW w:w="8463" w:type="dxa"/>
          </w:tcPr>
          <w:p w14:paraId="20084C5C" w14:textId="77777777" w:rsidR="00FE7BE5" w:rsidRDefault="00FE7BE5" w:rsidP="006B2F9E">
            <w:pPr>
              <w:rPr>
                <w:b/>
                <w:bCs/>
              </w:rPr>
            </w:pPr>
            <w:r>
              <w:rPr>
                <w:b/>
                <w:bCs/>
              </w:rPr>
              <w:t>Compliance with Approved Management Plans</w:t>
            </w:r>
          </w:p>
          <w:p w14:paraId="31ACF288" w14:textId="38252D5B" w:rsidR="00FE7BE5" w:rsidRDefault="00113F12" w:rsidP="006B2F9E">
            <w:r>
              <w:t>During operations, the development is to comply with all management plans</w:t>
            </w:r>
            <w:r w:rsidR="00107FE6">
              <w:t xml:space="preserve"> required by this consent</w:t>
            </w:r>
            <w:r>
              <w:t>, as follows:</w:t>
            </w:r>
          </w:p>
          <w:p w14:paraId="698E70C7" w14:textId="77777777" w:rsidR="00113F12" w:rsidRDefault="00B861E1" w:rsidP="00F77BFC">
            <w:pPr>
              <w:pStyle w:val="ListParagraph"/>
              <w:numPr>
                <w:ilvl w:val="0"/>
                <w:numId w:val="56"/>
              </w:numPr>
            </w:pPr>
            <w:r>
              <w:t>Environmental Management Plan</w:t>
            </w:r>
          </w:p>
          <w:p w14:paraId="7503544F" w14:textId="77777777" w:rsidR="00B861E1" w:rsidRDefault="00B861E1" w:rsidP="00F77BFC">
            <w:pPr>
              <w:pStyle w:val="ListParagraph"/>
              <w:numPr>
                <w:ilvl w:val="0"/>
                <w:numId w:val="56"/>
              </w:numPr>
            </w:pPr>
            <w:r>
              <w:t>Traffic Management Plan</w:t>
            </w:r>
          </w:p>
          <w:p w14:paraId="1C6D9282" w14:textId="77777777" w:rsidR="00B861E1" w:rsidRDefault="00B861E1" w:rsidP="00F77BFC">
            <w:pPr>
              <w:pStyle w:val="ListParagraph"/>
              <w:numPr>
                <w:ilvl w:val="0"/>
                <w:numId w:val="56"/>
              </w:numPr>
            </w:pPr>
            <w:r>
              <w:t>Soil and Water Management Plan</w:t>
            </w:r>
          </w:p>
          <w:p w14:paraId="7426A6D3" w14:textId="77777777" w:rsidR="00B861E1" w:rsidRDefault="00B861E1" w:rsidP="00F77BFC">
            <w:pPr>
              <w:pStyle w:val="ListParagraph"/>
              <w:numPr>
                <w:ilvl w:val="0"/>
                <w:numId w:val="56"/>
              </w:numPr>
            </w:pPr>
            <w:r>
              <w:t>Waste Management Plan</w:t>
            </w:r>
          </w:p>
          <w:p w14:paraId="17BFE2B0" w14:textId="77777777" w:rsidR="00107FE6" w:rsidRDefault="00107FE6" w:rsidP="00F77BFC">
            <w:pPr>
              <w:pStyle w:val="ListParagraph"/>
              <w:numPr>
                <w:ilvl w:val="0"/>
                <w:numId w:val="56"/>
              </w:numPr>
            </w:pPr>
            <w:r>
              <w:t>Bushfire Emergency Management and Evacuation Plan</w:t>
            </w:r>
          </w:p>
          <w:p w14:paraId="586AF607" w14:textId="77777777" w:rsidR="00107FE6" w:rsidRDefault="00107FE6" w:rsidP="00F77BFC">
            <w:pPr>
              <w:pStyle w:val="ListParagraph"/>
              <w:numPr>
                <w:ilvl w:val="0"/>
                <w:numId w:val="56"/>
              </w:numPr>
            </w:pPr>
            <w:r>
              <w:t>Rehabilitation Plan</w:t>
            </w:r>
          </w:p>
          <w:p w14:paraId="6CFAA85C" w14:textId="77777777" w:rsidR="00C539ED" w:rsidRDefault="00C539ED" w:rsidP="006B2F9E"/>
          <w:p w14:paraId="3B811309" w14:textId="77777777" w:rsidR="00C539ED" w:rsidRDefault="00C539ED" w:rsidP="006B2F9E">
            <w:r>
              <w:t>A copy of these plans must be kept on site at all times while work approved under the development consent is being carried out.</w:t>
            </w:r>
          </w:p>
          <w:p w14:paraId="251EAA24" w14:textId="77777777" w:rsidR="00C539ED" w:rsidRDefault="00C539ED" w:rsidP="006B2F9E">
            <w:pPr>
              <w:rPr>
                <w:ins w:id="198" w:author="Nicola Neil" w:date="2026-05-08T14:44:00Z" w16du:dateUtc="2026-05-08T04:44:00Z"/>
              </w:rPr>
            </w:pPr>
          </w:p>
          <w:p w14:paraId="43643E72" w14:textId="77777777" w:rsidR="00981B71" w:rsidRDefault="00981B71" w:rsidP="00981B71">
            <w:pPr>
              <w:rPr>
                <w:ins w:id="199" w:author="Nicola Neil" w:date="2026-05-08T14:44:00Z" w16du:dateUtc="2026-05-08T04:44:00Z"/>
              </w:rPr>
            </w:pPr>
            <w:ins w:id="200" w:author="Nicola Neil" w:date="2026-05-08T14:44:00Z" w16du:dateUtc="2026-05-08T04:44:00Z">
              <w:r>
                <w:t xml:space="preserve">The operator of the quarry must ensure that all employees and contractors (and their sub-contractors) are made aware of, and instructed to comply with, the conditions of this approval relevant to activities they carry out in respect of the project. </w:t>
              </w:r>
            </w:ins>
          </w:p>
          <w:p w14:paraId="77BC7B9E" w14:textId="77777777" w:rsidR="00981B71" w:rsidRDefault="00981B71" w:rsidP="00981B71">
            <w:pPr>
              <w:rPr>
                <w:ins w:id="201" w:author="Nicola Neil" w:date="2026-05-08T14:44:00Z" w16du:dateUtc="2026-05-08T04:44:00Z"/>
              </w:rPr>
            </w:pPr>
          </w:p>
          <w:p w14:paraId="14DF654C" w14:textId="4D89B1D9" w:rsidR="00981B71" w:rsidRDefault="00981B71" w:rsidP="00981B71">
            <w:pPr>
              <w:rPr>
                <w:ins w:id="202" w:author="Nicola Neil" w:date="2026-05-08T14:44:00Z" w16du:dateUtc="2026-05-08T04:44:00Z"/>
              </w:rPr>
            </w:pPr>
            <w:ins w:id="203" w:author="Nicola Neil" w:date="2026-05-08T14:44:00Z" w16du:dateUtc="2026-05-08T04:44:00Z">
              <w:r>
                <w:t>This includes all obligations under the relevant Management Plan</w:t>
              </w:r>
            </w:ins>
            <w:ins w:id="204" w:author="Nicola Neil" w:date="2026-05-08T14:45:00Z" w16du:dateUtc="2026-05-08T04:45:00Z">
              <w:r w:rsidR="008031FC">
                <w:t>s</w:t>
              </w:r>
            </w:ins>
            <w:ins w:id="205" w:author="Nicola Neil" w:date="2026-05-08T14:44:00Z" w16du:dateUtc="2026-05-08T04:44:00Z">
              <w:r>
                <w:t xml:space="preserve"> and Driver Code of Conduct.</w:t>
              </w:r>
            </w:ins>
          </w:p>
          <w:p w14:paraId="543F442B" w14:textId="05C3CE1B" w:rsidR="00981B71" w:rsidDel="00462DDA" w:rsidRDefault="00981B71" w:rsidP="006B2F9E">
            <w:pPr>
              <w:rPr>
                <w:del w:id="206" w:author="Nicola Neil" w:date="2026-05-08T14:46:00Z" w16du:dateUtc="2026-05-08T04:46:00Z"/>
              </w:rPr>
            </w:pPr>
          </w:p>
          <w:p w14:paraId="3DF2022F" w14:textId="13F90DBC" w:rsidR="00C539ED" w:rsidRDefault="00C539ED" w:rsidP="006B2F9E">
            <w:pPr>
              <w:rPr>
                <w:i/>
                <w:iCs/>
              </w:rPr>
            </w:pPr>
            <w:r w:rsidRPr="00F77BFC">
              <w:rPr>
                <w:i/>
                <w:iCs/>
              </w:rPr>
              <w:t xml:space="preserve">Reason: </w:t>
            </w:r>
            <w:r w:rsidR="002E4555" w:rsidRPr="00F77BFC">
              <w:rPr>
                <w:i/>
                <w:iCs/>
              </w:rPr>
              <w:t>To ensure the operation is appropriately managed</w:t>
            </w:r>
            <w:ins w:id="207" w:author="Nicola Neil" w:date="2026-05-08T14:45:00Z" w16du:dateUtc="2026-05-08T04:45:00Z">
              <w:r w:rsidR="008031FC">
                <w:rPr>
                  <w:i/>
                  <w:iCs/>
                </w:rPr>
                <w:t xml:space="preserve">, </w:t>
              </w:r>
              <w:r w:rsidR="008031FC" w:rsidRPr="000B319A">
                <w:rPr>
                  <w:i/>
                  <w:iCs/>
                </w:rPr>
                <w:t>ensure public safety</w:t>
              </w:r>
            </w:ins>
            <w:ins w:id="208" w:author="Nicola Neil" w:date="2026-05-08T14:46:00Z" w16du:dateUtc="2026-05-08T04:46:00Z">
              <w:r w:rsidR="008031FC">
                <w:rPr>
                  <w:i/>
                  <w:iCs/>
                </w:rPr>
                <w:t xml:space="preserve"> and</w:t>
              </w:r>
            </w:ins>
            <w:ins w:id="209" w:author="Nicola Neil" w:date="2026-05-08T14:45:00Z" w16du:dateUtc="2026-05-08T04:45:00Z">
              <w:r w:rsidR="008031FC" w:rsidRPr="000B319A">
                <w:rPr>
                  <w:i/>
                  <w:iCs/>
                </w:rPr>
                <w:t xml:space="preserve"> protect the amenity of the local area</w:t>
              </w:r>
            </w:ins>
            <w:r w:rsidR="002E4555" w:rsidRPr="00F77BFC">
              <w:rPr>
                <w:i/>
                <w:iCs/>
              </w:rPr>
              <w:t>.</w:t>
            </w:r>
          </w:p>
          <w:p w14:paraId="31A72195" w14:textId="502F2663" w:rsidR="00F77BFC" w:rsidRPr="00F77BFC" w:rsidRDefault="00F77BFC" w:rsidP="006B2F9E">
            <w:pPr>
              <w:rPr>
                <w:i/>
                <w:iCs/>
              </w:rPr>
            </w:pPr>
          </w:p>
        </w:tc>
      </w:tr>
      <w:tr w:rsidR="00971CD6" w:rsidRPr="00235C83" w14:paraId="1FE45118" w14:textId="77777777" w:rsidTr="00F77BFC">
        <w:trPr>
          <w:ins w:id="210" w:author="Nicola Neil" w:date="2026-05-08T14:00:00Z" w16du:dateUtc="2026-05-08T04:00:00Z"/>
        </w:trPr>
        <w:tc>
          <w:tcPr>
            <w:tcW w:w="704" w:type="dxa"/>
          </w:tcPr>
          <w:p w14:paraId="46B2F65E" w14:textId="77777777" w:rsidR="00971CD6" w:rsidRPr="00235C83" w:rsidRDefault="00971CD6" w:rsidP="006B2F9E">
            <w:pPr>
              <w:pStyle w:val="ListParagraph"/>
              <w:numPr>
                <w:ilvl w:val="0"/>
                <w:numId w:val="1"/>
              </w:numPr>
              <w:rPr>
                <w:ins w:id="211" w:author="Nicola Neil" w:date="2026-05-08T14:00:00Z" w16du:dateUtc="2026-05-08T04:00:00Z"/>
              </w:rPr>
            </w:pPr>
          </w:p>
        </w:tc>
        <w:tc>
          <w:tcPr>
            <w:tcW w:w="8463" w:type="dxa"/>
          </w:tcPr>
          <w:p w14:paraId="2807B53C" w14:textId="77777777" w:rsidR="00971CD6" w:rsidRDefault="00971CD6" w:rsidP="006B2F9E">
            <w:pPr>
              <w:rPr>
                <w:ins w:id="212" w:author="Nicola Neil" w:date="2026-05-08T14:00:00Z" w16du:dateUtc="2026-05-08T04:00:00Z"/>
                <w:b/>
                <w:bCs/>
              </w:rPr>
            </w:pPr>
            <w:ins w:id="213" w:author="Nicola Neil" w:date="2026-05-08T14:00:00Z" w16du:dateUtc="2026-05-08T04:00:00Z">
              <w:r>
                <w:rPr>
                  <w:b/>
                  <w:bCs/>
                </w:rPr>
                <w:t>Compliance with Land Use Conflict Risk Assessment</w:t>
              </w:r>
            </w:ins>
          </w:p>
          <w:p w14:paraId="53C09C35" w14:textId="77777777" w:rsidR="00971CD6" w:rsidRDefault="00971CD6" w:rsidP="006B2F9E">
            <w:pPr>
              <w:rPr>
                <w:ins w:id="214" w:author="Nicola Neil" w:date="2026-05-08T14:01:00Z" w16du:dateUtc="2026-05-08T04:01:00Z"/>
              </w:rPr>
            </w:pPr>
            <w:ins w:id="215" w:author="Nicola Neil" w:date="2026-05-08T14:00:00Z" w16du:dateUtc="2026-05-08T04:00:00Z">
              <w:r>
                <w:t xml:space="preserve">During operations, the development is to </w:t>
              </w:r>
            </w:ins>
            <w:ins w:id="216" w:author="Nicola Neil" w:date="2026-05-08T14:01:00Z" w16du:dateUtc="2026-05-08T04:01:00Z">
              <w:r w:rsidR="00990778">
                <w:t>implement the mitigation measures set out in Section 3.5 of the approved Land Use Conflict Risk Assessment.</w:t>
              </w:r>
            </w:ins>
          </w:p>
          <w:p w14:paraId="440949DD" w14:textId="77777777" w:rsidR="00990778" w:rsidRDefault="00990778" w:rsidP="006B2F9E">
            <w:pPr>
              <w:rPr>
                <w:ins w:id="217" w:author="Nicola Neil" w:date="2026-05-08T14:01:00Z" w16du:dateUtc="2026-05-08T04:01:00Z"/>
              </w:rPr>
            </w:pPr>
          </w:p>
          <w:p w14:paraId="726EC907" w14:textId="77777777" w:rsidR="00990778" w:rsidRPr="00057325" w:rsidRDefault="00990778" w:rsidP="006B2F9E">
            <w:pPr>
              <w:rPr>
                <w:ins w:id="218" w:author="Nicola Neil" w:date="2026-05-08T14:01:00Z" w16du:dateUtc="2026-05-08T04:01:00Z"/>
                <w:i/>
                <w:iCs/>
                <w:rPrChange w:id="219" w:author="Nicola Neil" w:date="2026-05-08T14:01:00Z" w16du:dateUtc="2026-05-08T04:01:00Z">
                  <w:rPr>
                    <w:ins w:id="220" w:author="Nicola Neil" w:date="2026-05-08T14:01:00Z" w16du:dateUtc="2026-05-08T04:01:00Z"/>
                  </w:rPr>
                </w:rPrChange>
              </w:rPr>
            </w:pPr>
            <w:ins w:id="221" w:author="Nicola Neil" w:date="2026-05-08T14:01:00Z" w16du:dateUtc="2026-05-08T04:01:00Z">
              <w:r w:rsidRPr="00057325">
                <w:rPr>
                  <w:i/>
                  <w:iCs/>
                  <w:rPrChange w:id="222" w:author="Nicola Neil" w:date="2026-05-08T14:01:00Z" w16du:dateUtc="2026-05-08T04:01:00Z">
                    <w:rPr/>
                  </w:rPrChange>
                </w:rPr>
                <w:t xml:space="preserve">Reason: </w:t>
              </w:r>
              <w:r w:rsidR="00057325" w:rsidRPr="00057325">
                <w:rPr>
                  <w:i/>
                  <w:iCs/>
                  <w:rPrChange w:id="223" w:author="Nicola Neil" w:date="2026-05-08T14:01:00Z" w16du:dateUtc="2026-05-08T04:01:00Z">
                    <w:rPr/>
                  </w:rPrChange>
                </w:rPr>
                <w:t>To ensure land use conflicts are appropriately mitigated.</w:t>
              </w:r>
            </w:ins>
          </w:p>
          <w:p w14:paraId="5AA25002" w14:textId="3C18CFE2" w:rsidR="00057325" w:rsidRPr="00971CD6" w:rsidRDefault="00057325" w:rsidP="006B2F9E">
            <w:pPr>
              <w:rPr>
                <w:ins w:id="224" w:author="Nicola Neil" w:date="2026-05-08T14:00:00Z" w16du:dateUtc="2026-05-08T04:00:00Z"/>
                <w:rPrChange w:id="225" w:author="Nicola Neil" w:date="2026-05-08T14:00:00Z" w16du:dateUtc="2026-05-08T04:00:00Z">
                  <w:rPr>
                    <w:ins w:id="226" w:author="Nicola Neil" w:date="2026-05-08T14:00:00Z" w16du:dateUtc="2026-05-08T04:00:00Z"/>
                    <w:b/>
                    <w:bCs/>
                  </w:rPr>
                </w:rPrChange>
              </w:rPr>
            </w:pPr>
          </w:p>
        </w:tc>
      </w:tr>
      <w:tr w:rsidR="006B2F9E" w:rsidRPr="00235C83" w14:paraId="054FBB9D" w14:textId="77777777" w:rsidTr="00F77BFC">
        <w:tc>
          <w:tcPr>
            <w:tcW w:w="704" w:type="dxa"/>
          </w:tcPr>
          <w:p w14:paraId="1402E716" w14:textId="77777777" w:rsidR="006B2F9E" w:rsidRPr="00235C83" w:rsidRDefault="006B2F9E" w:rsidP="006B2F9E">
            <w:pPr>
              <w:pStyle w:val="ListParagraph"/>
              <w:numPr>
                <w:ilvl w:val="0"/>
                <w:numId w:val="1"/>
              </w:numPr>
            </w:pPr>
          </w:p>
        </w:tc>
        <w:tc>
          <w:tcPr>
            <w:tcW w:w="8463" w:type="dxa"/>
          </w:tcPr>
          <w:p w14:paraId="5DDAEB85" w14:textId="77777777" w:rsidR="006B2F9E" w:rsidRPr="00E612C1" w:rsidRDefault="006B2F9E" w:rsidP="006B2F9E">
            <w:pPr>
              <w:rPr>
                <w:b/>
                <w:bCs/>
              </w:rPr>
            </w:pPr>
            <w:r w:rsidRPr="00E612C1">
              <w:rPr>
                <w:b/>
                <w:bCs/>
              </w:rPr>
              <w:t>Hours of Operation</w:t>
            </w:r>
          </w:p>
          <w:p w14:paraId="1721E00A" w14:textId="150E33ED" w:rsidR="006B2F9E" w:rsidRDefault="006B2F9E" w:rsidP="006B2F9E">
            <w:r>
              <w:t xml:space="preserve">The hours of operation of the </w:t>
            </w:r>
            <w:r w:rsidR="00FB5FBF">
              <w:t>quarry pit operations, product loading and transportation</w:t>
            </w:r>
            <w:r>
              <w:t xml:space="preserve"> shall be as follows (as required and licensed by the NSW Environmental Protection Authority):</w:t>
            </w:r>
          </w:p>
          <w:p w14:paraId="099C943C" w14:textId="015AF5CA" w:rsidR="006B2F9E" w:rsidRDefault="006B2F9E" w:rsidP="006B2F9E">
            <w:pPr>
              <w:pStyle w:val="ListParagraph"/>
              <w:numPr>
                <w:ilvl w:val="0"/>
                <w:numId w:val="33"/>
              </w:numPr>
            </w:pPr>
            <w:r>
              <w:t xml:space="preserve">Monday to </w:t>
            </w:r>
            <w:r w:rsidR="00BB65C5">
              <w:t>Friday</w:t>
            </w:r>
            <w:r>
              <w:t xml:space="preserve"> – 7.00am to </w:t>
            </w:r>
            <w:r w:rsidR="00BB65C5">
              <w:t>5</w:t>
            </w:r>
            <w:r>
              <w:t>.00pm</w:t>
            </w:r>
          </w:p>
          <w:p w14:paraId="3E63EE38" w14:textId="315C65DC" w:rsidR="006B2F9E" w:rsidRDefault="00BB65C5" w:rsidP="006B2F9E">
            <w:pPr>
              <w:pStyle w:val="ListParagraph"/>
              <w:numPr>
                <w:ilvl w:val="0"/>
                <w:numId w:val="33"/>
              </w:numPr>
            </w:pPr>
            <w:r>
              <w:t xml:space="preserve">Saturday, </w:t>
            </w:r>
            <w:r w:rsidR="006B2F9E">
              <w:t>Sunday and Public Holiday – No Operations</w:t>
            </w:r>
          </w:p>
          <w:p w14:paraId="0315C9E8" w14:textId="77777777" w:rsidR="006B2F9E" w:rsidRDefault="006B2F9E" w:rsidP="006B2F9E"/>
          <w:p w14:paraId="165EA187" w14:textId="02D5D245" w:rsidR="006B2F9E" w:rsidRDefault="008B582E" w:rsidP="006B2F9E">
            <w:r>
              <w:t>Maintenance and servicing of plant and equipment</w:t>
            </w:r>
            <w:r w:rsidR="006B2F9E">
              <w:t xml:space="preserve"> may only be undertaken during the following hours (as required and licensed by the NSW Environmental Protection Authority):</w:t>
            </w:r>
          </w:p>
          <w:p w14:paraId="3412D877" w14:textId="77777777" w:rsidR="00276FDD" w:rsidRDefault="00276FDD" w:rsidP="00276FDD">
            <w:pPr>
              <w:pStyle w:val="ListParagraph"/>
              <w:numPr>
                <w:ilvl w:val="0"/>
                <w:numId w:val="33"/>
              </w:numPr>
            </w:pPr>
            <w:r>
              <w:t>Monday to Friday – 7.00am to 5.00pm</w:t>
            </w:r>
          </w:p>
          <w:p w14:paraId="5207280B" w14:textId="6944DB6A" w:rsidR="00276FDD" w:rsidRDefault="00276FDD" w:rsidP="00276FDD">
            <w:pPr>
              <w:pStyle w:val="ListParagraph"/>
              <w:numPr>
                <w:ilvl w:val="0"/>
                <w:numId w:val="33"/>
              </w:numPr>
            </w:pPr>
            <w:r>
              <w:t>Saturday, Sunday and Public Holiday – 7.00am to 5.00pm</w:t>
            </w:r>
          </w:p>
          <w:p w14:paraId="7F24B510" w14:textId="77777777" w:rsidR="006B2F9E" w:rsidRDefault="006B2F9E" w:rsidP="006B2F9E"/>
          <w:p w14:paraId="31F3065A" w14:textId="77777777" w:rsidR="006B2F9E" w:rsidRDefault="006B2F9E" w:rsidP="006B2F9E">
            <w:pPr>
              <w:rPr>
                <w:i/>
                <w:iCs/>
              </w:rPr>
            </w:pPr>
            <w:r w:rsidRPr="00DF7957">
              <w:rPr>
                <w:i/>
                <w:iCs/>
              </w:rPr>
              <w:t>Reason: To protect the amenity of the local area.</w:t>
            </w:r>
          </w:p>
          <w:p w14:paraId="4E67F5DB" w14:textId="3382040B" w:rsidR="00F77BFC" w:rsidRPr="00DF7957" w:rsidRDefault="00F77BFC" w:rsidP="006B2F9E">
            <w:pPr>
              <w:rPr>
                <w:i/>
                <w:iCs/>
              </w:rPr>
            </w:pPr>
          </w:p>
        </w:tc>
      </w:tr>
      <w:tr w:rsidR="004F181E" w:rsidRPr="00235C83" w14:paraId="19AF566B" w14:textId="77777777" w:rsidTr="00F77BFC">
        <w:trPr>
          <w:ins w:id="227" w:author="Nicola Neil" w:date="2026-05-08T15:14:00Z" w16du:dateUtc="2026-05-08T05:14:00Z"/>
        </w:trPr>
        <w:tc>
          <w:tcPr>
            <w:tcW w:w="704" w:type="dxa"/>
          </w:tcPr>
          <w:p w14:paraId="671AC60D" w14:textId="77777777" w:rsidR="004F181E" w:rsidRPr="00235C83" w:rsidRDefault="004F181E" w:rsidP="006B2F9E">
            <w:pPr>
              <w:pStyle w:val="ListParagraph"/>
              <w:numPr>
                <w:ilvl w:val="0"/>
                <w:numId w:val="1"/>
              </w:numPr>
              <w:rPr>
                <w:ins w:id="228" w:author="Nicola Neil" w:date="2026-05-08T15:14:00Z" w16du:dateUtc="2026-05-08T05:14:00Z"/>
              </w:rPr>
            </w:pPr>
          </w:p>
        </w:tc>
        <w:tc>
          <w:tcPr>
            <w:tcW w:w="8463" w:type="dxa"/>
          </w:tcPr>
          <w:p w14:paraId="6AB77D3B" w14:textId="77777777" w:rsidR="004F181E" w:rsidRDefault="00737971" w:rsidP="006B2F9E">
            <w:pPr>
              <w:rPr>
                <w:ins w:id="229" w:author="Nicola Neil" w:date="2026-05-08T15:14:00Z" w16du:dateUtc="2026-05-08T05:14:00Z"/>
                <w:b/>
                <w:bCs/>
              </w:rPr>
            </w:pPr>
            <w:ins w:id="230" w:author="Nicola Neil" w:date="2026-05-08T15:14:00Z" w16du:dateUtc="2026-05-08T05:14:00Z">
              <w:r>
                <w:rPr>
                  <w:b/>
                  <w:bCs/>
                </w:rPr>
                <w:t>Parking</w:t>
              </w:r>
            </w:ins>
          </w:p>
          <w:p w14:paraId="0524C72C" w14:textId="77777777" w:rsidR="00737971" w:rsidRDefault="00737971" w:rsidP="006B2F9E">
            <w:pPr>
              <w:rPr>
                <w:ins w:id="231" w:author="Nicola Neil" w:date="2026-05-08T15:15:00Z" w16du:dateUtc="2026-05-08T05:15:00Z"/>
              </w:rPr>
            </w:pPr>
            <w:ins w:id="232" w:author="Nicola Neil" w:date="2026-05-08T15:15:00Z" w16du:dateUtc="2026-05-08T05:15:00Z">
              <w:r>
                <w:t xml:space="preserve">A designated parking area for employee and visitor vehicles is to be provided </w:t>
              </w:r>
              <w:r w:rsidR="005779BE">
                <w:t xml:space="preserve">on site. The parking area does not need to be linemarked, but should be signposted. </w:t>
              </w:r>
            </w:ins>
          </w:p>
          <w:p w14:paraId="032A982B" w14:textId="77777777" w:rsidR="005779BE" w:rsidRDefault="005779BE" w:rsidP="006B2F9E">
            <w:pPr>
              <w:rPr>
                <w:ins w:id="233" w:author="Nicola Neil" w:date="2026-05-08T15:15:00Z" w16du:dateUtc="2026-05-08T05:15:00Z"/>
              </w:rPr>
            </w:pPr>
          </w:p>
          <w:p w14:paraId="092CE08E" w14:textId="685A5E93" w:rsidR="005779BE" w:rsidRPr="005857D9" w:rsidRDefault="005779BE" w:rsidP="006B2F9E">
            <w:pPr>
              <w:rPr>
                <w:ins w:id="234" w:author="Nicola Neil" w:date="2026-05-08T15:14:00Z" w16du:dateUtc="2026-05-08T05:14:00Z"/>
                <w:i/>
                <w:iCs/>
                <w:rPrChange w:id="235" w:author="Nicola Neil" w:date="2026-05-08T15:16:00Z" w16du:dateUtc="2026-05-08T05:16:00Z">
                  <w:rPr>
                    <w:ins w:id="236" w:author="Nicola Neil" w:date="2026-05-08T15:14:00Z" w16du:dateUtc="2026-05-08T05:14:00Z"/>
                    <w:b/>
                    <w:bCs/>
                  </w:rPr>
                </w:rPrChange>
              </w:rPr>
            </w:pPr>
            <w:ins w:id="237" w:author="Nicola Neil" w:date="2026-05-08T15:15:00Z" w16du:dateUtc="2026-05-08T05:15:00Z">
              <w:r w:rsidRPr="005857D9">
                <w:rPr>
                  <w:i/>
                  <w:iCs/>
                  <w:rPrChange w:id="238" w:author="Nicola Neil" w:date="2026-05-08T15:16:00Z" w16du:dateUtc="2026-05-08T05:16:00Z">
                    <w:rPr/>
                  </w:rPrChange>
                </w:rPr>
                <w:t xml:space="preserve">Reason: To improve </w:t>
              </w:r>
              <w:r w:rsidR="005857D9" w:rsidRPr="005857D9">
                <w:rPr>
                  <w:i/>
                  <w:iCs/>
                  <w:rPrChange w:id="239" w:author="Nicola Neil" w:date="2026-05-08T15:16:00Z" w16du:dateUtc="2026-05-08T05:16:00Z">
                    <w:rPr/>
                  </w:rPrChange>
                </w:rPr>
                <w:t xml:space="preserve">safety for workers and </w:t>
              </w:r>
            </w:ins>
            <w:ins w:id="240" w:author="Nicola Neil" w:date="2026-05-08T15:16:00Z" w16du:dateUtc="2026-05-08T05:16:00Z">
              <w:r w:rsidR="005857D9" w:rsidRPr="005857D9">
                <w:rPr>
                  <w:i/>
                  <w:iCs/>
                  <w:rPrChange w:id="241" w:author="Nicola Neil" w:date="2026-05-08T15:16:00Z" w16du:dateUtc="2026-05-08T05:16:00Z">
                    <w:rPr/>
                  </w:rPrChange>
                </w:rPr>
                <w:t>visitors.</w:t>
              </w:r>
            </w:ins>
          </w:p>
        </w:tc>
      </w:tr>
      <w:tr w:rsidR="00D01187" w:rsidRPr="00235C83" w14:paraId="3EF3C5D9" w14:textId="77777777" w:rsidTr="00F77BFC">
        <w:tc>
          <w:tcPr>
            <w:tcW w:w="704" w:type="dxa"/>
          </w:tcPr>
          <w:p w14:paraId="43F53036" w14:textId="77777777" w:rsidR="00D01187" w:rsidRPr="00235C83" w:rsidRDefault="00D01187" w:rsidP="006B2F9E">
            <w:pPr>
              <w:pStyle w:val="ListParagraph"/>
              <w:numPr>
                <w:ilvl w:val="0"/>
                <w:numId w:val="1"/>
              </w:numPr>
            </w:pPr>
          </w:p>
        </w:tc>
        <w:tc>
          <w:tcPr>
            <w:tcW w:w="8463" w:type="dxa"/>
          </w:tcPr>
          <w:p w14:paraId="0382CAFC" w14:textId="308B46B2" w:rsidR="00D01187" w:rsidRDefault="005A12C9" w:rsidP="006B2F9E">
            <w:pPr>
              <w:rPr>
                <w:b/>
                <w:bCs/>
              </w:rPr>
            </w:pPr>
            <w:r>
              <w:rPr>
                <w:b/>
                <w:bCs/>
              </w:rPr>
              <w:t xml:space="preserve">Aquifer </w:t>
            </w:r>
            <w:r w:rsidR="00683CE6">
              <w:rPr>
                <w:b/>
                <w:bCs/>
              </w:rPr>
              <w:t>Test Pits</w:t>
            </w:r>
          </w:p>
          <w:p w14:paraId="53CE8F98" w14:textId="77777777" w:rsidR="00683CE6" w:rsidRDefault="00DF6D51" w:rsidP="006B2F9E">
            <w:r>
              <w:t xml:space="preserve">As the quarry floor </w:t>
            </w:r>
            <w:r w:rsidR="005A12C9">
              <w:t>deepens</w:t>
            </w:r>
            <w:r>
              <w:t xml:space="preserve">, test pits </w:t>
            </w:r>
            <w:r w:rsidR="002C02C3">
              <w:t xml:space="preserve">of 1-2 metres in depth are to be dug to </w:t>
            </w:r>
            <w:r w:rsidR="005A12C9">
              <w:t>ensure operations will not breach the aquifer. Operations are to cease when there is a minimum of 1m of resource remaining</w:t>
            </w:r>
            <w:r w:rsidR="00282B4E">
              <w:t xml:space="preserve"> over the aquifer.</w:t>
            </w:r>
          </w:p>
          <w:p w14:paraId="17942A79" w14:textId="77777777" w:rsidR="00282B4E" w:rsidRDefault="00282B4E" w:rsidP="006B2F9E"/>
          <w:p w14:paraId="30476B7F" w14:textId="73765BC6" w:rsidR="00282B4E" w:rsidRPr="00027989" w:rsidRDefault="00282B4E" w:rsidP="006B2F9E">
            <w:pPr>
              <w:rPr>
                <w:i/>
                <w:iCs/>
              </w:rPr>
            </w:pPr>
            <w:r w:rsidRPr="00027989">
              <w:rPr>
                <w:i/>
                <w:iCs/>
              </w:rPr>
              <w:t>Reason: To ensure the aquifer is not breached.</w:t>
            </w:r>
          </w:p>
        </w:tc>
      </w:tr>
      <w:tr w:rsidR="006B2F9E" w:rsidRPr="00235C83" w14:paraId="4871AD8B" w14:textId="77777777" w:rsidTr="00F77BFC">
        <w:tc>
          <w:tcPr>
            <w:tcW w:w="704" w:type="dxa"/>
          </w:tcPr>
          <w:p w14:paraId="660624DC" w14:textId="77777777" w:rsidR="006B2F9E" w:rsidRPr="00235C83" w:rsidRDefault="006B2F9E" w:rsidP="006B2F9E">
            <w:pPr>
              <w:pStyle w:val="ListParagraph"/>
              <w:numPr>
                <w:ilvl w:val="0"/>
                <w:numId w:val="1"/>
              </w:numPr>
            </w:pPr>
          </w:p>
        </w:tc>
        <w:tc>
          <w:tcPr>
            <w:tcW w:w="8463" w:type="dxa"/>
          </w:tcPr>
          <w:p w14:paraId="1B4649FF" w14:textId="77777777" w:rsidR="006B2F9E" w:rsidRPr="00A00608" w:rsidRDefault="006B2F9E" w:rsidP="006B2F9E">
            <w:pPr>
              <w:rPr>
                <w:b/>
                <w:bCs/>
              </w:rPr>
            </w:pPr>
            <w:r w:rsidRPr="00A00608">
              <w:rPr>
                <w:b/>
                <w:bCs/>
              </w:rPr>
              <w:t>Noise Management</w:t>
            </w:r>
          </w:p>
          <w:p w14:paraId="6FB2F935" w14:textId="191E43A6" w:rsidR="006B2F9E" w:rsidRDefault="006B2F9E" w:rsidP="006B2F9E">
            <w:pPr>
              <w:rPr>
                <w:ins w:id="242" w:author="Nicola Neil" w:date="2026-05-08T14:50:00Z" w16du:dateUtc="2026-05-08T04:50:00Z"/>
              </w:rPr>
            </w:pPr>
            <w:r>
              <w:t xml:space="preserve">During ongoing use of the </w:t>
            </w:r>
            <w:del w:id="243" w:author="Nicola Neil" w:date="2026-05-08T15:17:00Z" w16du:dateUtc="2026-05-08T05:17:00Z">
              <w:r w:rsidDel="00B2689F">
                <w:delText>land, the quarry</w:delText>
              </w:r>
            </w:del>
            <w:ins w:id="244" w:author="Nicola Neil" w:date="2026-05-08T15:17:00Z" w16du:dateUtc="2026-05-08T05:17:00Z">
              <w:r w:rsidR="00B2689F">
                <w:t>quarry, it</w:t>
              </w:r>
            </w:ins>
            <w:r>
              <w:t xml:space="preserve"> must be operated in accordance with the </w:t>
            </w:r>
            <w:del w:id="245" w:author="Nicola Neil" w:date="2026-05-08T14:47:00Z" w16du:dateUtc="2026-05-08T04:47:00Z">
              <w:r w:rsidDel="00EB58F5">
                <w:delText>acoustic report</w:delText>
              </w:r>
            </w:del>
            <w:ins w:id="246" w:author="Nicola Neil" w:date="2026-05-08T14:47:00Z" w16du:dateUtc="2026-05-08T04:47:00Z">
              <w:r w:rsidR="00EB58F5">
                <w:t>Noise Impact Assessment</w:t>
              </w:r>
              <w:r w:rsidR="004F0595">
                <w:t xml:space="preserve"> Version 01-B</w:t>
              </w:r>
              <w:r w:rsidR="00EB58F5">
                <w:t xml:space="preserve"> prepared by </w:t>
              </w:r>
              <w:r w:rsidR="004F0595">
                <w:t>Soundscape Acoustic Consultants dated 10/09/2025</w:t>
              </w:r>
            </w:ins>
            <w:r>
              <w:t xml:space="preserve"> approved under this consent and all noise requirements of the Environmental Protection License.</w:t>
            </w:r>
          </w:p>
          <w:p w14:paraId="5C2E27F9" w14:textId="77777777" w:rsidR="004A556B" w:rsidRDefault="004A556B" w:rsidP="006B2F9E">
            <w:pPr>
              <w:rPr>
                <w:ins w:id="247" w:author="Nicola Neil" w:date="2026-05-08T14:50:00Z" w16du:dateUtc="2026-05-08T04:50:00Z"/>
              </w:rPr>
            </w:pPr>
          </w:p>
          <w:p w14:paraId="43879D5B" w14:textId="5F1B5392" w:rsidR="004A556B" w:rsidRDefault="004A556B" w:rsidP="006B2F9E">
            <w:ins w:id="248" w:author="Nicola Neil" w:date="2026-05-08T14:50:00Z" w16du:dateUtc="2026-05-08T04:50:00Z">
              <w:r>
                <w:t>The recommendations in Section 5.3 of the Noise Impact Assessment</w:t>
              </w:r>
              <w:r w:rsidR="007C6757">
                <w:t xml:space="preserve"> are to be adhered to, wi</w:t>
              </w:r>
            </w:ins>
            <w:ins w:id="249" w:author="Nicola Neil" w:date="2026-05-08T14:51:00Z" w16du:dateUtc="2026-05-08T04:51:00Z">
              <w:r w:rsidR="007C6757">
                <w:t>th the exception of pre-loaded trucks leaving prior to 7.00am. This consent does not allow for any heavy vehicle movements prior to 7.00am.</w:t>
              </w:r>
            </w:ins>
          </w:p>
          <w:p w14:paraId="6F2E89A9" w14:textId="77777777" w:rsidR="006B2F9E" w:rsidRDefault="006B2F9E" w:rsidP="006B2F9E"/>
          <w:p w14:paraId="046FAA29" w14:textId="49C0D92C" w:rsidR="006B2F9E" w:rsidRDefault="006B2F9E" w:rsidP="006B2F9E">
            <w:r>
              <w:t xml:space="preserve">In the event of any inconsistency between report recommendations and the Environmental Protection Licence (EPL) for the </w:t>
            </w:r>
            <w:del w:id="250" w:author="Nicola Neil" w:date="2026-05-08T15:19:00Z" w16du:dateUtc="2026-05-08T05:19:00Z">
              <w:r w:rsidDel="00C15246">
                <w:delText>premises</w:delText>
              </w:r>
            </w:del>
            <w:ins w:id="251" w:author="Nicola Neil" w:date="2026-05-08T15:19:00Z" w16du:dateUtc="2026-05-08T05:19:00Z">
              <w:r w:rsidR="00C15246">
                <w:t>quarry</w:t>
              </w:r>
            </w:ins>
            <w:r>
              <w:t>, the EPL prevails.</w:t>
            </w:r>
          </w:p>
          <w:p w14:paraId="7EC7A4F7" w14:textId="77777777" w:rsidR="006B2F9E" w:rsidRDefault="006B2F9E" w:rsidP="006B2F9E"/>
          <w:p w14:paraId="3379FF1C" w14:textId="77777777" w:rsidR="006B2F9E" w:rsidRDefault="006B2F9E" w:rsidP="006B2F9E">
            <w:pPr>
              <w:rPr>
                <w:i/>
                <w:iCs/>
              </w:rPr>
            </w:pPr>
            <w:r w:rsidRPr="00DF7957">
              <w:rPr>
                <w:i/>
                <w:iCs/>
              </w:rPr>
              <w:t>Reason: To protect the amenity of the local area.</w:t>
            </w:r>
          </w:p>
          <w:p w14:paraId="14C0EDDB" w14:textId="00E81363" w:rsidR="00F77BFC" w:rsidRPr="00235C83" w:rsidRDefault="00F77BFC" w:rsidP="006B2F9E"/>
        </w:tc>
      </w:tr>
      <w:tr w:rsidR="006B2F9E" w:rsidRPr="00235C83" w14:paraId="661760FE" w14:textId="77777777" w:rsidTr="00F77BFC">
        <w:tc>
          <w:tcPr>
            <w:tcW w:w="704" w:type="dxa"/>
          </w:tcPr>
          <w:p w14:paraId="1B2BEFC8" w14:textId="77777777" w:rsidR="006B2F9E" w:rsidRPr="00235C83" w:rsidRDefault="006B2F9E" w:rsidP="006B2F9E">
            <w:pPr>
              <w:pStyle w:val="ListParagraph"/>
              <w:numPr>
                <w:ilvl w:val="0"/>
                <w:numId w:val="1"/>
              </w:numPr>
            </w:pPr>
          </w:p>
        </w:tc>
        <w:tc>
          <w:tcPr>
            <w:tcW w:w="8463" w:type="dxa"/>
          </w:tcPr>
          <w:p w14:paraId="0FF99426" w14:textId="77777777" w:rsidR="006B2F9E" w:rsidRPr="00105B0A" w:rsidRDefault="006B2F9E" w:rsidP="006B2F9E">
            <w:pPr>
              <w:rPr>
                <w:b/>
                <w:bCs/>
              </w:rPr>
            </w:pPr>
            <w:r w:rsidRPr="00105B0A">
              <w:rPr>
                <w:b/>
                <w:bCs/>
              </w:rPr>
              <w:t>Telephone Complaints Line</w:t>
            </w:r>
          </w:p>
          <w:p w14:paraId="05315F72" w14:textId="0A667339" w:rsidR="006B2F9E" w:rsidRDefault="006B2F9E" w:rsidP="006B2F9E">
            <w:r>
              <w:t xml:space="preserve">A telephone complaints line must operate during its operating hours for the purpose of receiving any complaints from members of the public in relation to activities conducted at the </w:t>
            </w:r>
            <w:del w:id="252" w:author="Nicola Neil" w:date="2026-05-08T15:19:00Z" w16du:dateUtc="2026-05-08T05:19:00Z">
              <w:r w:rsidDel="00D170C3">
                <w:delText xml:space="preserve">premises </w:delText>
              </w:r>
            </w:del>
            <w:ins w:id="253" w:author="Nicola Neil" w:date="2026-05-08T15:19:00Z" w16du:dateUtc="2026-05-08T05:19:00Z">
              <w:r w:rsidR="00D170C3">
                <w:t>quarry</w:t>
              </w:r>
              <w:r w:rsidR="00D170C3">
                <w:t xml:space="preserve"> </w:t>
              </w:r>
            </w:ins>
            <w:r>
              <w:t>or by the vehicle or mobile plant, unless otherwise specified in the Environmental Protection Licence.</w:t>
            </w:r>
          </w:p>
          <w:p w14:paraId="466F5455" w14:textId="77777777" w:rsidR="006B2F9E" w:rsidRDefault="006B2F9E" w:rsidP="006B2F9E"/>
          <w:p w14:paraId="05B7314D" w14:textId="4A9EBC5F" w:rsidR="006B2F9E" w:rsidRDefault="006B2F9E" w:rsidP="006B2F9E">
            <w:r>
              <w:t>The operator must notify the public of the complaints line telephone number and the fact that it is a complaints line so that the impacted community knows how to make a complaint. The complaints telephone number must also be displayed on site, in a location visible to the public (such as the front entrance).</w:t>
            </w:r>
          </w:p>
          <w:p w14:paraId="588F1D58" w14:textId="77777777" w:rsidR="006B2F9E" w:rsidRDefault="006B2F9E" w:rsidP="006B2F9E"/>
          <w:p w14:paraId="328C14DC" w14:textId="77777777" w:rsidR="006B2F9E" w:rsidRDefault="006B2F9E" w:rsidP="006B2F9E">
            <w:pPr>
              <w:rPr>
                <w:i/>
                <w:iCs/>
              </w:rPr>
            </w:pPr>
            <w:r w:rsidRPr="00DF7957">
              <w:rPr>
                <w:i/>
                <w:iCs/>
              </w:rPr>
              <w:t>Reason: To protect the amenity of the local area.</w:t>
            </w:r>
          </w:p>
          <w:p w14:paraId="7F9A8619" w14:textId="46846443" w:rsidR="00F77BFC" w:rsidRDefault="00F77BFC" w:rsidP="006B2F9E"/>
        </w:tc>
      </w:tr>
      <w:tr w:rsidR="006B2F9E" w:rsidRPr="00235C83" w14:paraId="4F544715" w14:textId="77777777" w:rsidTr="00F77BFC">
        <w:tc>
          <w:tcPr>
            <w:tcW w:w="704" w:type="dxa"/>
          </w:tcPr>
          <w:p w14:paraId="5672B85E" w14:textId="77777777" w:rsidR="006B2F9E" w:rsidRPr="00235C83" w:rsidRDefault="006B2F9E" w:rsidP="006B2F9E">
            <w:pPr>
              <w:pStyle w:val="ListParagraph"/>
              <w:numPr>
                <w:ilvl w:val="0"/>
                <w:numId w:val="1"/>
              </w:numPr>
            </w:pPr>
          </w:p>
        </w:tc>
        <w:tc>
          <w:tcPr>
            <w:tcW w:w="8463" w:type="dxa"/>
          </w:tcPr>
          <w:p w14:paraId="64EE54BA" w14:textId="77777777" w:rsidR="006B2F9E" w:rsidRPr="00D41558" w:rsidRDefault="006B2F9E" w:rsidP="006B2F9E">
            <w:pPr>
              <w:rPr>
                <w:b/>
                <w:bCs/>
              </w:rPr>
            </w:pPr>
            <w:r w:rsidRPr="00D41558">
              <w:rPr>
                <w:b/>
                <w:bCs/>
              </w:rPr>
              <w:t>Incident and Complaint Reporting</w:t>
            </w:r>
          </w:p>
          <w:p w14:paraId="6F5A97EF" w14:textId="77777777" w:rsidR="006B2F9E" w:rsidRDefault="006B2F9E" w:rsidP="006B2F9E">
            <w:r w:rsidRPr="00D41558">
              <w:t xml:space="preserve">An Incident and Complaint Register is to be established for the life of the quarry. Council and any relevant agencies are to be provided with a detailed report on any </w:t>
            </w:r>
            <w:r w:rsidRPr="00D41558">
              <w:lastRenderedPageBreak/>
              <w:t>complaints, incidents or non-compliance, as a component of the annual return and such further reports as may be requested.</w:t>
            </w:r>
          </w:p>
          <w:p w14:paraId="337F7976" w14:textId="77777777" w:rsidR="006B2F9E" w:rsidRDefault="006B2F9E" w:rsidP="006B2F9E"/>
          <w:p w14:paraId="7F0D6811" w14:textId="77777777" w:rsidR="006B2F9E" w:rsidRPr="003D212D" w:rsidRDefault="006B2F9E" w:rsidP="006B2F9E">
            <w:pPr>
              <w:rPr>
                <w:bCs/>
              </w:rPr>
            </w:pPr>
            <w:r w:rsidRPr="003D212D">
              <w:rPr>
                <w:bCs/>
              </w:rPr>
              <w:t>The applicant must provide an annual return in accordance with EPL conditions in relation to the development. In the return the applicant must report on the annual monitoring undertaken (during a pollution incident), provide a summary of complaints relating to the development and report on any compliance matters.</w:t>
            </w:r>
          </w:p>
          <w:p w14:paraId="7D6AA3E5" w14:textId="77777777" w:rsidR="006B2F9E" w:rsidRDefault="006B2F9E" w:rsidP="006B2F9E">
            <w:pPr>
              <w:rPr>
                <w:bCs/>
                <w:i/>
                <w:iCs/>
              </w:rPr>
            </w:pPr>
          </w:p>
          <w:p w14:paraId="4F7D8109" w14:textId="77777777" w:rsidR="006B2F9E" w:rsidRDefault="006B2F9E" w:rsidP="006B2F9E">
            <w:pPr>
              <w:rPr>
                <w:i/>
                <w:iCs/>
              </w:rPr>
            </w:pPr>
            <w:r w:rsidRPr="00DF7957">
              <w:rPr>
                <w:i/>
                <w:iCs/>
              </w:rPr>
              <w:t>Reason: To protect the amenity of the local area.</w:t>
            </w:r>
          </w:p>
          <w:p w14:paraId="0A17D508" w14:textId="25BEC90F" w:rsidR="00F77BFC" w:rsidRDefault="00F77BFC" w:rsidP="006B2F9E"/>
        </w:tc>
      </w:tr>
      <w:tr w:rsidR="006B2F9E" w:rsidRPr="00235C83" w:rsidDel="00462DDA" w14:paraId="25BB6904" w14:textId="4208D2BC" w:rsidTr="00F77BFC">
        <w:trPr>
          <w:del w:id="254" w:author="Nicola Neil" w:date="2026-05-08T14:46:00Z" w16du:dateUtc="2026-05-08T04:46:00Z"/>
        </w:trPr>
        <w:tc>
          <w:tcPr>
            <w:tcW w:w="704" w:type="dxa"/>
          </w:tcPr>
          <w:p w14:paraId="552974A9" w14:textId="0CB510A8" w:rsidR="006B2F9E" w:rsidRPr="00235C83" w:rsidDel="00462DDA" w:rsidRDefault="006B2F9E" w:rsidP="006B2F9E">
            <w:pPr>
              <w:pStyle w:val="ListParagraph"/>
              <w:numPr>
                <w:ilvl w:val="0"/>
                <w:numId w:val="1"/>
              </w:numPr>
              <w:rPr>
                <w:del w:id="255" w:author="Nicola Neil" w:date="2026-05-08T14:46:00Z" w16du:dateUtc="2026-05-08T04:46:00Z"/>
              </w:rPr>
            </w:pPr>
          </w:p>
        </w:tc>
        <w:tc>
          <w:tcPr>
            <w:tcW w:w="8463" w:type="dxa"/>
          </w:tcPr>
          <w:p w14:paraId="577082CB" w14:textId="2E4D1AB4" w:rsidR="006B2F9E" w:rsidRPr="00890AA4" w:rsidDel="00462DDA" w:rsidRDefault="006B2F9E" w:rsidP="006B2F9E">
            <w:pPr>
              <w:rPr>
                <w:del w:id="256" w:author="Nicola Neil" w:date="2026-05-08T14:46:00Z" w16du:dateUtc="2026-05-08T04:46:00Z"/>
                <w:b/>
                <w:bCs/>
              </w:rPr>
            </w:pPr>
            <w:del w:id="257" w:author="Nicola Neil" w:date="2026-05-08T14:46:00Z" w16du:dateUtc="2026-05-08T04:46:00Z">
              <w:r w:rsidRPr="00890AA4" w:rsidDel="00462DDA">
                <w:rPr>
                  <w:b/>
                  <w:bCs/>
                </w:rPr>
                <w:delText>Compliance</w:delText>
              </w:r>
            </w:del>
          </w:p>
          <w:p w14:paraId="1256976A" w14:textId="09C99197" w:rsidR="006B2F9E" w:rsidDel="00462DDA" w:rsidRDefault="006B2F9E" w:rsidP="006B2F9E">
            <w:pPr>
              <w:rPr>
                <w:del w:id="258" w:author="Nicola Neil" w:date="2026-05-08T14:46:00Z" w16du:dateUtc="2026-05-08T04:46:00Z"/>
              </w:rPr>
            </w:pPr>
            <w:del w:id="259" w:author="Nicola Neil" w:date="2026-05-08T14:46:00Z" w16du:dateUtc="2026-05-08T04:46:00Z">
              <w:r w:rsidDel="00462DDA">
                <w:delText xml:space="preserve">The operator of the quarry must ensure that all employees and contractors (and their sub-contractors) are made aware of, and instructed to comply with, the conditions of this approval relevant to activities they carry out in respect of the project. </w:delText>
              </w:r>
            </w:del>
          </w:p>
          <w:p w14:paraId="194951AF" w14:textId="14E3041B" w:rsidR="006B2F9E" w:rsidDel="00462DDA" w:rsidRDefault="006B2F9E" w:rsidP="006B2F9E">
            <w:pPr>
              <w:rPr>
                <w:del w:id="260" w:author="Nicola Neil" w:date="2026-05-08T14:46:00Z" w16du:dateUtc="2026-05-08T04:46:00Z"/>
              </w:rPr>
            </w:pPr>
          </w:p>
          <w:p w14:paraId="414E9D62" w14:textId="6BA4A790" w:rsidR="006B2F9E" w:rsidDel="00462DDA" w:rsidRDefault="006B2F9E" w:rsidP="006B2F9E">
            <w:pPr>
              <w:rPr>
                <w:del w:id="261" w:author="Nicola Neil" w:date="2026-05-08T14:46:00Z" w16du:dateUtc="2026-05-08T04:46:00Z"/>
              </w:rPr>
            </w:pPr>
            <w:del w:id="262" w:author="Nicola Neil" w:date="2026-05-08T14:46:00Z" w16du:dateUtc="2026-05-08T04:46:00Z">
              <w:r w:rsidDel="00462DDA">
                <w:delText>This includes all obligations under the relevant Environmental Management Plan and Driver Code of Conduct.</w:delText>
              </w:r>
            </w:del>
          </w:p>
          <w:p w14:paraId="7E954507" w14:textId="26BD41C4" w:rsidR="006B2F9E" w:rsidDel="00462DDA" w:rsidRDefault="006B2F9E" w:rsidP="006B2F9E">
            <w:pPr>
              <w:rPr>
                <w:del w:id="263" w:author="Nicola Neil" w:date="2026-05-08T14:46:00Z" w16du:dateUtc="2026-05-08T04:46:00Z"/>
              </w:rPr>
            </w:pPr>
          </w:p>
          <w:p w14:paraId="4EA579F4" w14:textId="5C0F281B" w:rsidR="006B2F9E" w:rsidDel="00462DDA" w:rsidRDefault="006B2F9E" w:rsidP="006B2F9E">
            <w:pPr>
              <w:rPr>
                <w:del w:id="264" w:author="Nicola Neil" w:date="2026-05-08T14:46:00Z" w16du:dateUtc="2026-05-08T04:46:00Z"/>
                <w:i/>
                <w:iCs/>
              </w:rPr>
            </w:pPr>
            <w:del w:id="265" w:author="Nicola Neil" w:date="2026-05-08T14:46:00Z" w16du:dateUtc="2026-05-08T04:46:00Z">
              <w:r w:rsidRPr="000B319A" w:rsidDel="00462DDA">
                <w:rPr>
                  <w:i/>
                  <w:iCs/>
                </w:rPr>
                <w:delText>Reason: To ensure public safety, protect the amenity of the local area, and manage environmental impacts.</w:delText>
              </w:r>
            </w:del>
          </w:p>
          <w:p w14:paraId="326D49F7" w14:textId="4C826927" w:rsidR="00F77BFC" w:rsidRPr="000B319A" w:rsidDel="00462DDA" w:rsidRDefault="00F77BFC" w:rsidP="006B2F9E">
            <w:pPr>
              <w:rPr>
                <w:del w:id="266" w:author="Nicola Neil" w:date="2026-05-08T14:46:00Z" w16du:dateUtc="2026-05-08T04:46:00Z"/>
                <w:i/>
                <w:iCs/>
              </w:rPr>
            </w:pPr>
          </w:p>
        </w:tc>
      </w:tr>
      <w:tr w:rsidR="006B2F9E" w:rsidRPr="00235C83" w14:paraId="430EBE43" w14:textId="77777777" w:rsidTr="00F77BFC">
        <w:tc>
          <w:tcPr>
            <w:tcW w:w="704" w:type="dxa"/>
          </w:tcPr>
          <w:p w14:paraId="3E6C30FF" w14:textId="77777777" w:rsidR="006B2F9E" w:rsidRPr="00235C83" w:rsidRDefault="006B2F9E" w:rsidP="006B2F9E">
            <w:pPr>
              <w:pStyle w:val="ListParagraph"/>
              <w:numPr>
                <w:ilvl w:val="0"/>
                <w:numId w:val="1"/>
              </w:numPr>
            </w:pPr>
          </w:p>
        </w:tc>
        <w:tc>
          <w:tcPr>
            <w:tcW w:w="8463" w:type="dxa"/>
          </w:tcPr>
          <w:p w14:paraId="4CA367A5" w14:textId="77777777" w:rsidR="006B2F9E" w:rsidRPr="00D238B2" w:rsidRDefault="006B2F9E" w:rsidP="006B2F9E">
            <w:pPr>
              <w:rPr>
                <w:b/>
                <w:bCs/>
              </w:rPr>
            </w:pPr>
            <w:r w:rsidRPr="00D238B2">
              <w:rPr>
                <w:b/>
                <w:bCs/>
              </w:rPr>
              <w:t>Storage and Disposal of Waste Materials</w:t>
            </w:r>
          </w:p>
          <w:p w14:paraId="5EAEBC01" w14:textId="66AFCCDC" w:rsidR="006B2F9E" w:rsidRDefault="006B2F9E" w:rsidP="006B2F9E">
            <w:r>
              <w:t xml:space="preserve">During ongoing use of the </w:t>
            </w:r>
            <w:del w:id="267" w:author="Nicola Neil" w:date="2026-05-08T15:19:00Z" w16du:dateUtc="2026-05-08T05:19:00Z">
              <w:r w:rsidDel="00D170C3">
                <w:delText>premises</w:delText>
              </w:r>
            </w:del>
            <w:ins w:id="268" w:author="Nicola Neil" w:date="2026-05-08T15:19:00Z" w16du:dateUtc="2026-05-08T05:19:00Z">
              <w:r w:rsidR="00D170C3">
                <w:t>quarry</w:t>
              </w:r>
            </w:ins>
            <w:r>
              <w:t>:</w:t>
            </w:r>
          </w:p>
          <w:p w14:paraId="440B5CE0" w14:textId="4A93E6E1" w:rsidR="006B2F9E" w:rsidRDefault="006B2F9E" w:rsidP="006B2F9E">
            <w:pPr>
              <w:pStyle w:val="ListParagraph"/>
              <w:numPr>
                <w:ilvl w:val="0"/>
                <w:numId w:val="35"/>
              </w:numPr>
            </w:pPr>
            <w:r>
              <w:t xml:space="preserve">All garbage and recyclable materials generated </w:t>
            </w:r>
            <w:del w:id="269" w:author="Nicola Neil" w:date="2026-05-08T15:19:00Z" w16du:dateUtc="2026-05-08T05:19:00Z">
              <w:r w:rsidDel="00D170C3">
                <w:delText xml:space="preserve">from the premises </w:delText>
              </w:r>
            </w:del>
            <w:r>
              <w:t>must be stored wholly within a suitable storage area, which shall be screened from the road and neighbouring dwellings at all times.</w:t>
            </w:r>
          </w:p>
          <w:p w14:paraId="50F63E4F" w14:textId="560CBF5C" w:rsidR="006B2F9E" w:rsidRDefault="006B2F9E" w:rsidP="006B2F9E">
            <w:pPr>
              <w:pStyle w:val="ListParagraph"/>
              <w:numPr>
                <w:ilvl w:val="0"/>
                <w:numId w:val="35"/>
              </w:numPr>
            </w:pPr>
            <w:r>
              <w:t>Arrangements must be implemented for the separation of recyclable materials from garbage</w:t>
            </w:r>
          </w:p>
          <w:p w14:paraId="3E27DFDB" w14:textId="2F81D493" w:rsidR="006B2F9E" w:rsidRDefault="006B2F9E" w:rsidP="006B2F9E">
            <w:pPr>
              <w:pStyle w:val="ListParagraph"/>
              <w:numPr>
                <w:ilvl w:val="0"/>
                <w:numId w:val="35"/>
              </w:numPr>
            </w:pPr>
            <w:r>
              <w:t>The waste storage area must be appropriately maintained to prevent litter and the entry of pests.</w:t>
            </w:r>
          </w:p>
          <w:p w14:paraId="5FC98407" w14:textId="7EFB7583" w:rsidR="006B2F9E" w:rsidRDefault="006B2F9E" w:rsidP="006B2F9E">
            <w:pPr>
              <w:pStyle w:val="ListParagraph"/>
              <w:numPr>
                <w:ilvl w:val="0"/>
                <w:numId w:val="35"/>
              </w:numPr>
            </w:pPr>
            <w:r>
              <w:t>The operator must make arrangements for regular disposal of waste. All waste shall be assessed, classified and disposed of in accordance with the NSW Environment Protection Authority’s Waste Classification Guidelines. Whilst recycling and reuse are preferable to landfill disposal, all disposal options (including recycling and reuse) must be undertaken with lawful authority as required under the Protection of the Environment Operations Act 1997 to a suitable licenced facility. Evidence of waste disposal shall be kept on premises and provided to relevant authorities including council officers on request. OR A contract must be entered into with a licensed contractor to provide waste collection services for the premises, and a copy of the contract must be kept on premises and provided to relevant authorities including council officers on request.</w:t>
            </w:r>
          </w:p>
          <w:p w14:paraId="0C11C7AA" w14:textId="37BFA6A9" w:rsidR="006B2F9E" w:rsidRDefault="006B2F9E" w:rsidP="006B2F9E">
            <w:pPr>
              <w:pStyle w:val="ListParagraph"/>
              <w:numPr>
                <w:ilvl w:val="0"/>
                <w:numId w:val="35"/>
              </w:numPr>
            </w:pPr>
            <w:r>
              <w:t>The collection / transfer of garbage and recyclable materials from the premises must only occur between 7am and 5pm Mondays to Fridays.</w:t>
            </w:r>
          </w:p>
          <w:p w14:paraId="36799C59" w14:textId="77777777" w:rsidR="006B2F9E" w:rsidRDefault="006B2F9E" w:rsidP="006B2F9E"/>
          <w:p w14:paraId="0494133C" w14:textId="423FB182" w:rsidR="006B2F9E" w:rsidRDefault="006B2F9E" w:rsidP="006B2F9E">
            <w:r>
              <w:t>In the event of any inconsistency between this condition and the Environmental Protection Licence (EPL) for the premises, the EPL prevails.</w:t>
            </w:r>
          </w:p>
          <w:p w14:paraId="13128EB8" w14:textId="77777777" w:rsidR="006B2F9E" w:rsidRDefault="006B2F9E" w:rsidP="006B2F9E"/>
          <w:p w14:paraId="457275C6" w14:textId="77777777" w:rsidR="006B2F9E" w:rsidRPr="00D238B2" w:rsidRDefault="006B2F9E" w:rsidP="006B2F9E">
            <w:pPr>
              <w:rPr>
                <w:i/>
                <w:iCs/>
              </w:rPr>
            </w:pPr>
            <w:r w:rsidRPr="00D238B2">
              <w:rPr>
                <w:i/>
                <w:iCs/>
              </w:rPr>
              <w:t xml:space="preserve">Reason: To ensure proper handling of waste, garbage and recyclable materials </w:t>
            </w:r>
          </w:p>
          <w:p w14:paraId="03DEBA0C" w14:textId="77777777" w:rsidR="006B2F9E" w:rsidRDefault="006B2F9E" w:rsidP="006B2F9E">
            <w:pPr>
              <w:rPr>
                <w:i/>
                <w:iCs/>
              </w:rPr>
            </w:pPr>
            <w:r w:rsidRPr="00D238B2">
              <w:rPr>
                <w:i/>
                <w:iCs/>
              </w:rPr>
              <w:t xml:space="preserve">generated during operation of the </w:t>
            </w:r>
            <w:r>
              <w:rPr>
                <w:i/>
                <w:iCs/>
              </w:rPr>
              <w:t>quarry</w:t>
            </w:r>
            <w:r w:rsidRPr="00D238B2">
              <w:rPr>
                <w:i/>
                <w:iCs/>
              </w:rPr>
              <w:t>.</w:t>
            </w:r>
          </w:p>
          <w:p w14:paraId="57A07E01" w14:textId="3014D1A4" w:rsidR="00F77BFC" w:rsidRPr="00235C83" w:rsidRDefault="00F77BFC" w:rsidP="006B2F9E"/>
        </w:tc>
      </w:tr>
      <w:tr w:rsidR="006B2F9E" w:rsidRPr="00235C83" w14:paraId="081EBEF6" w14:textId="77777777" w:rsidTr="00F77BFC">
        <w:tc>
          <w:tcPr>
            <w:tcW w:w="704" w:type="dxa"/>
          </w:tcPr>
          <w:p w14:paraId="6A50947C" w14:textId="77777777" w:rsidR="006B2F9E" w:rsidRPr="00235C83" w:rsidRDefault="006B2F9E" w:rsidP="006B2F9E">
            <w:pPr>
              <w:pStyle w:val="ListParagraph"/>
              <w:numPr>
                <w:ilvl w:val="0"/>
                <w:numId w:val="1"/>
              </w:numPr>
            </w:pPr>
          </w:p>
        </w:tc>
        <w:tc>
          <w:tcPr>
            <w:tcW w:w="8463" w:type="dxa"/>
          </w:tcPr>
          <w:p w14:paraId="6BC97F5E" w14:textId="77777777" w:rsidR="006B2F9E" w:rsidRPr="00112184" w:rsidRDefault="006B2F9E" w:rsidP="006B2F9E">
            <w:pPr>
              <w:rPr>
                <w:b/>
                <w:bCs/>
              </w:rPr>
            </w:pPr>
            <w:r w:rsidRPr="00112184">
              <w:rPr>
                <w:b/>
                <w:bCs/>
              </w:rPr>
              <w:t>Soil Management</w:t>
            </w:r>
          </w:p>
          <w:p w14:paraId="4E3B01B9" w14:textId="01D60BBB" w:rsidR="006B2F9E" w:rsidRDefault="006B2F9E" w:rsidP="006B2F9E">
            <w:r>
              <w:t xml:space="preserve">During ongoing use of the </w:t>
            </w:r>
            <w:del w:id="270" w:author="Nicola Neil" w:date="2026-05-08T15:19:00Z" w16du:dateUtc="2026-05-08T05:19:00Z">
              <w:r w:rsidDel="00D170C3">
                <w:delText>premises</w:delText>
              </w:r>
            </w:del>
            <w:ins w:id="271" w:author="Nicola Neil" w:date="2026-05-08T15:19:00Z" w16du:dateUtc="2026-05-08T05:19:00Z">
              <w:r w:rsidR="00D170C3">
                <w:t>quarry</w:t>
              </w:r>
            </w:ins>
            <w:r>
              <w:t xml:space="preserve">, all soil removed from or imported to the site shall be managed in accordance with the following requirements: </w:t>
            </w:r>
          </w:p>
          <w:p w14:paraId="3FDE615F" w14:textId="1896804D" w:rsidR="006B2F9E" w:rsidRDefault="006B2F9E" w:rsidP="006B2F9E">
            <w:pPr>
              <w:pStyle w:val="ListParagraph"/>
              <w:numPr>
                <w:ilvl w:val="0"/>
                <w:numId w:val="38"/>
              </w:numPr>
            </w:pPr>
            <w:r>
              <w:t>All excavated material removed from the site must be classified in accordance with the Environment Protection Authority’s Waste Classification Guidelines before it is disposed of at an approved waste management facility or otherwise lawfully managed, and the classification, and the volume of material removed, and the receival facility’s details must be reported to the Council.</w:t>
            </w:r>
          </w:p>
          <w:p w14:paraId="514A51A0" w14:textId="1D4C1766" w:rsidR="006B2F9E" w:rsidRDefault="006B2F9E" w:rsidP="006B2F9E">
            <w:pPr>
              <w:pStyle w:val="ListParagraph"/>
              <w:numPr>
                <w:ilvl w:val="0"/>
                <w:numId w:val="38"/>
              </w:numPr>
            </w:pPr>
            <w:r>
              <w:t xml:space="preserve">All fill material imported to the site must be: </w:t>
            </w:r>
          </w:p>
          <w:p w14:paraId="128BED0E" w14:textId="4D5DCDE0" w:rsidR="006B2F9E" w:rsidRDefault="006B2F9E" w:rsidP="006B2F9E">
            <w:pPr>
              <w:pStyle w:val="ListParagraph"/>
              <w:numPr>
                <w:ilvl w:val="0"/>
                <w:numId w:val="39"/>
              </w:numPr>
            </w:pPr>
            <w:r>
              <w:t>Virgin Excavated Natural Material as defined in Schedule 1 of the Protection of the Environment Operations Act 1997; or</w:t>
            </w:r>
          </w:p>
          <w:p w14:paraId="555837B0" w14:textId="7D38A999" w:rsidR="006B2F9E" w:rsidRDefault="006B2F9E" w:rsidP="006B2F9E">
            <w:pPr>
              <w:pStyle w:val="ListParagraph"/>
              <w:numPr>
                <w:ilvl w:val="0"/>
                <w:numId w:val="39"/>
              </w:numPr>
            </w:pPr>
            <w:r>
              <w:t>a material identified as being subject to a resource recovery exemption by the NSW EPA; or</w:t>
            </w:r>
          </w:p>
          <w:p w14:paraId="740E7ABF" w14:textId="092F117B" w:rsidR="006B2F9E" w:rsidRDefault="006B2F9E" w:rsidP="006B2F9E">
            <w:pPr>
              <w:pStyle w:val="ListParagraph"/>
              <w:numPr>
                <w:ilvl w:val="0"/>
                <w:numId w:val="39"/>
              </w:numPr>
            </w:pPr>
            <w:r>
              <w:t>a combination of Virgin Excavated Natural Material as defined in Schedule 1 of the Protection of the Environment Operations Act 1997 and a material identified as being subject to a resource recovery exemption by the NSW EPA.</w:t>
            </w:r>
          </w:p>
          <w:p w14:paraId="4E1E8268" w14:textId="77777777" w:rsidR="006B2F9E" w:rsidRDefault="006B2F9E" w:rsidP="006B2F9E"/>
          <w:p w14:paraId="4CB692A8" w14:textId="5BE22A78" w:rsidR="006B2F9E" w:rsidRDefault="006B2F9E" w:rsidP="006B2F9E">
            <w:r>
              <w:t xml:space="preserve">In the event of any inconsistency between this condition and the Environmental Protection Licence (EPL) for the </w:t>
            </w:r>
            <w:del w:id="272" w:author="Nicola Neil" w:date="2026-05-08T15:19:00Z" w16du:dateUtc="2026-05-08T05:19:00Z">
              <w:r w:rsidDel="00D170C3">
                <w:delText>premises</w:delText>
              </w:r>
            </w:del>
            <w:ins w:id="273" w:author="Nicola Neil" w:date="2026-05-08T15:19:00Z" w16du:dateUtc="2026-05-08T05:19:00Z">
              <w:r w:rsidR="00D170C3">
                <w:t>quarry</w:t>
              </w:r>
            </w:ins>
            <w:r>
              <w:t>, the EPL prevails.</w:t>
            </w:r>
          </w:p>
          <w:p w14:paraId="106F67E7" w14:textId="77777777" w:rsidR="006B2F9E" w:rsidRDefault="006B2F9E" w:rsidP="006B2F9E"/>
          <w:p w14:paraId="56F2BF9A" w14:textId="77777777" w:rsidR="006B2F9E" w:rsidRDefault="006B2F9E" w:rsidP="006B2F9E">
            <w:pPr>
              <w:rPr>
                <w:i/>
                <w:iCs/>
              </w:rPr>
            </w:pPr>
            <w:r w:rsidRPr="00AD2594">
              <w:rPr>
                <w:i/>
                <w:iCs/>
              </w:rPr>
              <w:t>Reason: To ensure soil removed from the site is appropriately disposed of and soil imported to the site is not contaminated and is safe for future occupants.</w:t>
            </w:r>
          </w:p>
          <w:p w14:paraId="305D58A7" w14:textId="7F2A6277" w:rsidR="00F77BFC" w:rsidRPr="00235C83" w:rsidRDefault="00F77BFC" w:rsidP="006B2F9E"/>
        </w:tc>
      </w:tr>
      <w:tr w:rsidR="006B2F9E" w:rsidRPr="00235C83" w14:paraId="3F56C291" w14:textId="77777777" w:rsidTr="00F77BFC">
        <w:tc>
          <w:tcPr>
            <w:tcW w:w="704" w:type="dxa"/>
          </w:tcPr>
          <w:p w14:paraId="54BD5D34" w14:textId="77777777" w:rsidR="006B2F9E" w:rsidRPr="00235C83" w:rsidRDefault="006B2F9E" w:rsidP="006B2F9E">
            <w:pPr>
              <w:pStyle w:val="ListParagraph"/>
              <w:numPr>
                <w:ilvl w:val="0"/>
                <w:numId w:val="1"/>
              </w:numPr>
            </w:pPr>
          </w:p>
        </w:tc>
        <w:tc>
          <w:tcPr>
            <w:tcW w:w="8463" w:type="dxa"/>
          </w:tcPr>
          <w:p w14:paraId="0AC8FBEC" w14:textId="77777777" w:rsidR="006B2F9E" w:rsidRPr="001B3DB5" w:rsidRDefault="006B2F9E" w:rsidP="006B2F9E">
            <w:pPr>
              <w:rPr>
                <w:b/>
                <w:bCs/>
              </w:rPr>
            </w:pPr>
            <w:r w:rsidRPr="001B3DB5">
              <w:rPr>
                <w:b/>
                <w:bCs/>
              </w:rPr>
              <w:t>Decommissioning Plan</w:t>
            </w:r>
          </w:p>
          <w:p w14:paraId="45501DA9" w14:textId="0A7C932E" w:rsidR="006B2F9E" w:rsidRDefault="006B2F9E" w:rsidP="006B2F9E">
            <w:r>
              <w:t xml:space="preserve">A Decommissioning Plan must be provided to Council (or relevant approval authority) generally consistent with the approved Environmental Impact Statement, Rehabilitation Plan and additional information, prepared by </w:t>
            </w:r>
            <w:r w:rsidR="00A8280B">
              <w:t>SMK Consultants</w:t>
            </w:r>
            <w:r>
              <w:t>, for review and approval no later than 12 months prior to the proposed cessation of operations. It must include, but not be limited to, the following:</w:t>
            </w:r>
          </w:p>
          <w:p w14:paraId="4BA884A7" w14:textId="1AF5CC44" w:rsidR="006B2F9E" w:rsidRDefault="006B2F9E" w:rsidP="006B2F9E">
            <w:pPr>
              <w:pStyle w:val="ListParagraph"/>
              <w:numPr>
                <w:ilvl w:val="0"/>
                <w:numId w:val="14"/>
              </w:numPr>
            </w:pPr>
            <w:r>
              <w:t>Expected timeline for rehabilitation completion;</w:t>
            </w:r>
          </w:p>
          <w:p w14:paraId="46F05316" w14:textId="790C5738" w:rsidR="006B2F9E" w:rsidRDefault="006B2F9E" w:rsidP="006B2F9E">
            <w:pPr>
              <w:pStyle w:val="ListParagraph"/>
              <w:numPr>
                <w:ilvl w:val="0"/>
                <w:numId w:val="14"/>
              </w:numPr>
            </w:pPr>
            <w:r>
              <w:t xml:space="preserve">Decommissioning of all quarry equipment, plant, any above and below ground </w:t>
            </w:r>
          </w:p>
          <w:p w14:paraId="6066D13C" w14:textId="21B1DB5A" w:rsidR="006B2F9E" w:rsidRDefault="006B2F9E" w:rsidP="006B2F9E">
            <w:pPr>
              <w:pStyle w:val="ListParagraph"/>
              <w:numPr>
                <w:ilvl w:val="0"/>
                <w:numId w:val="14"/>
              </w:numPr>
            </w:pPr>
            <w:r>
              <w:t>infrastructure, fencing, detention basins, and any other structures or infrastructure relating the approved development;</w:t>
            </w:r>
          </w:p>
          <w:p w14:paraId="38758DD8" w14:textId="28902D35" w:rsidR="006B2F9E" w:rsidRDefault="006B2F9E" w:rsidP="006B2F9E">
            <w:pPr>
              <w:pStyle w:val="ListParagraph"/>
              <w:numPr>
                <w:ilvl w:val="0"/>
                <w:numId w:val="14"/>
              </w:numPr>
            </w:pPr>
            <w:r>
              <w:t>Programme of site restoration to return the land to agricultural use, with the retention of landscaping; and</w:t>
            </w:r>
          </w:p>
          <w:p w14:paraId="10CF6998" w14:textId="76E99494" w:rsidR="006B2F9E" w:rsidRDefault="006B2F9E" w:rsidP="006B2F9E">
            <w:pPr>
              <w:pStyle w:val="ListParagraph"/>
              <w:numPr>
                <w:ilvl w:val="0"/>
                <w:numId w:val="14"/>
              </w:numPr>
            </w:pPr>
            <w:r>
              <w:t xml:space="preserve">Details on waste management and recycling of all materials arising from the </w:t>
            </w:r>
          </w:p>
          <w:p w14:paraId="0012A2B2" w14:textId="77777777" w:rsidR="006B2F9E" w:rsidRDefault="006B2F9E" w:rsidP="006B2F9E">
            <w:pPr>
              <w:pStyle w:val="ListParagraph"/>
            </w:pPr>
            <w:r>
              <w:t xml:space="preserve">development. </w:t>
            </w:r>
          </w:p>
          <w:p w14:paraId="7F28E542" w14:textId="328A9CC4" w:rsidR="006B2F9E" w:rsidRDefault="006B2F9E" w:rsidP="006B2F9E">
            <w:pPr>
              <w:pStyle w:val="ListParagraph"/>
              <w:numPr>
                <w:ilvl w:val="0"/>
                <w:numId w:val="14"/>
              </w:numPr>
            </w:pPr>
            <w:r>
              <w:t>The quarry project owner or operator shall be responsible for all decommissioning and rehabilitation works and associated costs.</w:t>
            </w:r>
          </w:p>
          <w:p w14:paraId="23B9813E" w14:textId="77777777" w:rsidR="006B2F9E" w:rsidRDefault="006B2F9E" w:rsidP="006B2F9E"/>
          <w:p w14:paraId="3B70AD6A" w14:textId="5AE98D1E" w:rsidR="00992536" w:rsidRDefault="00992536" w:rsidP="00992536">
            <w:r>
              <w:t>Within 12 months of the development ceasing operation all rehabilitation works must be completed. The rehabilitation works must be actively maintained in accordance with the Decommissioning Plan and Rehabilitation Plan until such a time as the works are fully established.</w:t>
            </w:r>
          </w:p>
          <w:p w14:paraId="1EF4CA1F" w14:textId="77777777" w:rsidR="00992536" w:rsidRDefault="00992536" w:rsidP="006B2F9E"/>
          <w:p w14:paraId="0CB9C081" w14:textId="1632C96C" w:rsidR="006B2F9E" w:rsidRDefault="006B2F9E" w:rsidP="006B2F9E">
            <w:r>
              <w:t xml:space="preserve">Note: this condition does not prevent the site from being progressively rehabilitated, as set out in the approved Environmental Impact Statement and additional information, prepared by </w:t>
            </w:r>
            <w:r w:rsidR="00A8280B">
              <w:t>SMK Consultants</w:t>
            </w:r>
            <w:r>
              <w:t>.</w:t>
            </w:r>
          </w:p>
          <w:p w14:paraId="162B92CD" w14:textId="77777777" w:rsidR="006B2F9E" w:rsidRDefault="006B2F9E" w:rsidP="006B2F9E"/>
          <w:p w14:paraId="06EB99F7" w14:textId="77777777" w:rsidR="006B2F9E" w:rsidRDefault="006B2F9E" w:rsidP="006B2F9E">
            <w:pPr>
              <w:rPr>
                <w:i/>
                <w:iCs/>
              </w:rPr>
            </w:pPr>
            <w:r w:rsidRPr="009B763A">
              <w:rPr>
                <w:i/>
                <w:iCs/>
              </w:rPr>
              <w:lastRenderedPageBreak/>
              <w:t>Reason: To ensure the decommissioning of the quarry occurs in an orderly and sustainable manner, that the amenity of the area is maintained while the quarry is being decommissioned and to ensure the site can be returned to a suitable condition.</w:t>
            </w:r>
          </w:p>
          <w:p w14:paraId="7FAD8867" w14:textId="4AA2DDC4" w:rsidR="00F77BFC" w:rsidRPr="009B763A" w:rsidRDefault="00F77BFC" w:rsidP="006B2F9E">
            <w:pPr>
              <w:rPr>
                <w:i/>
                <w:iCs/>
              </w:rPr>
            </w:pPr>
          </w:p>
        </w:tc>
      </w:tr>
    </w:tbl>
    <w:p w14:paraId="41E8C109" w14:textId="77777777" w:rsidR="00A70DAF" w:rsidRPr="00235C83" w:rsidRDefault="00A70DAF"/>
    <w:p w14:paraId="4C3B2118" w14:textId="28ACB574" w:rsidR="00CB6CB2" w:rsidRPr="00235C83" w:rsidRDefault="00CB6CB2"/>
    <w:sectPr w:rsidR="00CB6CB2" w:rsidRPr="00235C8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08D76" w14:textId="77777777" w:rsidR="004627BC" w:rsidRDefault="004627BC" w:rsidP="00500F4E">
      <w:pPr>
        <w:spacing w:after="0" w:line="240" w:lineRule="auto"/>
      </w:pPr>
      <w:r>
        <w:separator/>
      </w:r>
    </w:p>
  </w:endnote>
  <w:endnote w:type="continuationSeparator" w:id="0">
    <w:p w14:paraId="49513E35" w14:textId="77777777" w:rsidR="004627BC" w:rsidRDefault="004627BC" w:rsidP="00500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4F77" w14:textId="77777777" w:rsidR="00500F4E" w:rsidRDefault="00500F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5519" w14:textId="77777777" w:rsidR="00500F4E" w:rsidRDefault="00500F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951A" w14:textId="77777777" w:rsidR="00500F4E" w:rsidRDefault="00500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892D5" w14:textId="77777777" w:rsidR="004627BC" w:rsidRDefault="004627BC" w:rsidP="00500F4E">
      <w:pPr>
        <w:spacing w:after="0" w:line="240" w:lineRule="auto"/>
      </w:pPr>
      <w:r>
        <w:separator/>
      </w:r>
    </w:p>
  </w:footnote>
  <w:footnote w:type="continuationSeparator" w:id="0">
    <w:p w14:paraId="55B7D6DA" w14:textId="77777777" w:rsidR="004627BC" w:rsidRDefault="004627BC" w:rsidP="00500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36C8" w14:textId="77777777" w:rsidR="00500F4E" w:rsidRDefault="00500F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0537" w14:textId="56B5D324" w:rsidR="00500F4E" w:rsidRDefault="00500F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C20F" w14:textId="77777777" w:rsidR="00500F4E" w:rsidRDefault="00500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7AC"/>
    <w:multiLevelType w:val="hybridMultilevel"/>
    <w:tmpl w:val="2F38ED5E"/>
    <w:lvl w:ilvl="0" w:tplc="9DBCCFD8">
      <w:start w:val="1"/>
      <w:numFmt w:val="lowerRoman"/>
      <w:lvlText w:val="(%1)"/>
      <w:lvlJc w:val="left"/>
      <w:pPr>
        <w:ind w:left="1080" w:hanging="360"/>
      </w:pPr>
    </w:lvl>
    <w:lvl w:ilvl="1" w:tplc="F0AA5D20">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2675623"/>
    <w:multiLevelType w:val="hybridMultilevel"/>
    <w:tmpl w:val="76D0A410"/>
    <w:lvl w:ilvl="0" w:tplc="9DBCCFD8">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42F21E6"/>
    <w:multiLevelType w:val="hybridMultilevel"/>
    <w:tmpl w:val="46BACFDC"/>
    <w:lvl w:ilvl="0" w:tplc="9DBCCFD8">
      <w:start w:val="1"/>
      <w:numFmt w:val="lowerRoman"/>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5536E40"/>
    <w:multiLevelType w:val="multilevel"/>
    <w:tmpl w:val="136EAAD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ptos" w:eastAsiaTheme="minorHAnsi" w:hAnsi="Aptos" w:cstheme="minorBid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807F7"/>
    <w:multiLevelType w:val="hybridMultilevel"/>
    <w:tmpl w:val="9E2EC0E4"/>
    <w:lvl w:ilvl="0" w:tplc="0F96498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3D2CA9"/>
    <w:multiLevelType w:val="hybridMultilevel"/>
    <w:tmpl w:val="DE282458"/>
    <w:lvl w:ilvl="0" w:tplc="FFFFFFFF">
      <w:start w:val="1"/>
      <w:numFmt w:val="lowerRoman"/>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B2D5D08"/>
    <w:multiLevelType w:val="hybridMultilevel"/>
    <w:tmpl w:val="5FAA53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5975CB"/>
    <w:multiLevelType w:val="hybridMultilevel"/>
    <w:tmpl w:val="83A6D9F0"/>
    <w:lvl w:ilvl="0" w:tplc="328448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455021"/>
    <w:multiLevelType w:val="hybridMultilevel"/>
    <w:tmpl w:val="2F38ED5E"/>
    <w:lvl w:ilvl="0" w:tplc="FFFFFFFF">
      <w:start w:val="1"/>
      <w:numFmt w:val="lowerRoman"/>
      <w:lvlText w:val="(%1)"/>
      <w:lvlJc w:val="left"/>
      <w:pPr>
        <w:ind w:left="1080" w:hanging="360"/>
      </w:pPr>
    </w:lvl>
    <w:lvl w:ilvl="1" w:tplc="FFFFFFFF">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10C367A"/>
    <w:multiLevelType w:val="hybridMultilevel"/>
    <w:tmpl w:val="0B8C368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F61869"/>
    <w:multiLevelType w:val="hybridMultilevel"/>
    <w:tmpl w:val="5FAA53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217D6A"/>
    <w:multiLevelType w:val="hybridMultilevel"/>
    <w:tmpl w:val="774ADFAA"/>
    <w:lvl w:ilvl="0" w:tplc="0F964984">
      <w:start w:val="1"/>
      <w:numFmt w:val="lowerLetter"/>
      <w:lvlText w:val="(%1)"/>
      <w:lvlJc w:val="left"/>
      <w:pPr>
        <w:ind w:left="720" w:hanging="360"/>
      </w:pPr>
      <w:rPr>
        <w:rFonts w:hint="default"/>
      </w:rPr>
    </w:lvl>
    <w:lvl w:ilvl="1" w:tplc="F7622EB2">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5342413"/>
    <w:multiLevelType w:val="hybridMultilevel"/>
    <w:tmpl w:val="69F65DFA"/>
    <w:lvl w:ilvl="0" w:tplc="328448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8E1FB0"/>
    <w:multiLevelType w:val="hybridMultilevel"/>
    <w:tmpl w:val="921A7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5A2A06"/>
    <w:multiLevelType w:val="hybridMultilevel"/>
    <w:tmpl w:val="64B4EB70"/>
    <w:lvl w:ilvl="0" w:tplc="0F9649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7AA0FA9"/>
    <w:multiLevelType w:val="hybridMultilevel"/>
    <w:tmpl w:val="1934255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8C16878"/>
    <w:multiLevelType w:val="hybridMultilevel"/>
    <w:tmpl w:val="A42C94F0"/>
    <w:lvl w:ilvl="0" w:tplc="0F964984">
      <w:start w:val="1"/>
      <w:numFmt w:val="lowerLetter"/>
      <w:lvlText w:val="(%1)"/>
      <w:lvlJc w:val="left"/>
      <w:pPr>
        <w:ind w:left="720" w:hanging="360"/>
      </w:pPr>
      <w:rPr>
        <w:rFonts w:hint="default"/>
      </w:rPr>
    </w:lvl>
    <w:lvl w:ilvl="1" w:tplc="26B6697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141E86"/>
    <w:multiLevelType w:val="hybridMultilevel"/>
    <w:tmpl w:val="E37A7644"/>
    <w:lvl w:ilvl="0" w:tplc="0F9649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CF17161"/>
    <w:multiLevelType w:val="multilevel"/>
    <w:tmpl w:val="BF965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F76CC2"/>
    <w:multiLevelType w:val="hybridMultilevel"/>
    <w:tmpl w:val="337C8A4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E5B2FBB"/>
    <w:multiLevelType w:val="hybridMultilevel"/>
    <w:tmpl w:val="C3DEAE88"/>
    <w:lvl w:ilvl="0" w:tplc="0F9649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FAF22CD"/>
    <w:multiLevelType w:val="hybridMultilevel"/>
    <w:tmpl w:val="1934255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1B5656B"/>
    <w:multiLevelType w:val="hybridMultilevel"/>
    <w:tmpl w:val="ABE2A370"/>
    <w:lvl w:ilvl="0" w:tplc="0F9649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2956E2D"/>
    <w:multiLevelType w:val="hybridMultilevel"/>
    <w:tmpl w:val="22D6B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47D1A7F"/>
    <w:multiLevelType w:val="hybridMultilevel"/>
    <w:tmpl w:val="94DA045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73B3DBA"/>
    <w:multiLevelType w:val="hybridMultilevel"/>
    <w:tmpl w:val="9770222A"/>
    <w:lvl w:ilvl="0" w:tplc="0F9649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7BA3A1F"/>
    <w:multiLevelType w:val="multilevel"/>
    <w:tmpl w:val="72CEC0D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ptos" w:eastAsiaTheme="minorHAnsi" w:hAnsi="Aptos" w:cstheme="minorBid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3E56BD"/>
    <w:multiLevelType w:val="hybridMultilevel"/>
    <w:tmpl w:val="9224F1D8"/>
    <w:lvl w:ilvl="0" w:tplc="0F9649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C3F24D7"/>
    <w:multiLevelType w:val="multilevel"/>
    <w:tmpl w:val="29343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FD3870"/>
    <w:multiLevelType w:val="hybridMultilevel"/>
    <w:tmpl w:val="CAA24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5F65829"/>
    <w:multiLevelType w:val="hybridMultilevel"/>
    <w:tmpl w:val="02D026BA"/>
    <w:lvl w:ilvl="0" w:tplc="0F964984">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4E165C"/>
    <w:multiLevelType w:val="hybridMultilevel"/>
    <w:tmpl w:val="427ACD60"/>
    <w:lvl w:ilvl="0" w:tplc="32844864">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3C3C0792"/>
    <w:multiLevelType w:val="hybridMultilevel"/>
    <w:tmpl w:val="2FAC3AAE"/>
    <w:lvl w:ilvl="0" w:tplc="084CB8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C6E7775"/>
    <w:multiLevelType w:val="hybridMultilevel"/>
    <w:tmpl w:val="DA44EA50"/>
    <w:lvl w:ilvl="0" w:tplc="0F9649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CFE2D52"/>
    <w:multiLevelType w:val="hybridMultilevel"/>
    <w:tmpl w:val="5FAA53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EB612B5"/>
    <w:multiLevelType w:val="hybridMultilevel"/>
    <w:tmpl w:val="A96E4D02"/>
    <w:lvl w:ilvl="0" w:tplc="0F9649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FD63F4C"/>
    <w:multiLevelType w:val="hybridMultilevel"/>
    <w:tmpl w:val="C3DEAE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1A812D5"/>
    <w:multiLevelType w:val="hybridMultilevel"/>
    <w:tmpl w:val="5FAA53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29763B1"/>
    <w:multiLevelType w:val="hybridMultilevel"/>
    <w:tmpl w:val="DE282458"/>
    <w:lvl w:ilvl="0" w:tplc="FFFFFFFF">
      <w:start w:val="1"/>
      <w:numFmt w:val="lowerRoman"/>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42C67ABC"/>
    <w:multiLevelType w:val="hybridMultilevel"/>
    <w:tmpl w:val="B4FE1140"/>
    <w:lvl w:ilvl="0" w:tplc="0F96498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9447FA0"/>
    <w:multiLevelType w:val="hybridMultilevel"/>
    <w:tmpl w:val="5E2062E2"/>
    <w:lvl w:ilvl="0" w:tplc="CE8436A0">
      <w:start w:val="2"/>
      <w:numFmt w:val="bullet"/>
      <w:lvlText w:val="•"/>
      <w:lvlJc w:val="left"/>
      <w:pPr>
        <w:ind w:left="720" w:hanging="360"/>
      </w:pPr>
      <w:rPr>
        <w:rFonts w:ascii="Aptos" w:eastAsiaTheme="minorHAnsi" w:hAnsi="Aptos" w:cstheme="minorBidi"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B471A5E"/>
    <w:multiLevelType w:val="multilevel"/>
    <w:tmpl w:val="22F0B50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ptos" w:eastAsiaTheme="minorHAnsi" w:hAnsi="Aptos" w:cstheme="minorBid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1904D8"/>
    <w:multiLevelType w:val="hybridMultilevel"/>
    <w:tmpl w:val="1FB85C9A"/>
    <w:lvl w:ilvl="0" w:tplc="0F96498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F0B2A65"/>
    <w:multiLevelType w:val="hybridMultilevel"/>
    <w:tmpl w:val="DCBCA7DC"/>
    <w:lvl w:ilvl="0" w:tplc="9DBCCFD8">
      <w:start w:val="1"/>
      <w:numFmt w:val="lowerRoman"/>
      <w:lvlText w:val="(%1)"/>
      <w:lvlJc w:val="left"/>
      <w:pPr>
        <w:ind w:left="1080" w:hanging="360"/>
      </w:pPr>
    </w:lvl>
    <w:lvl w:ilvl="1" w:tplc="52167D64">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4F6F214E"/>
    <w:multiLevelType w:val="hybridMultilevel"/>
    <w:tmpl w:val="138E9E36"/>
    <w:lvl w:ilvl="0" w:tplc="0F964984">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57A79EF"/>
    <w:multiLevelType w:val="hybridMultilevel"/>
    <w:tmpl w:val="85941EE8"/>
    <w:lvl w:ilvl="0" w:tplc="63D8C2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6A01290"/>
    <w:multiLevelType w:val="hybridMultilevel"/>
    <w:tmpl w:val="E15AC54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5AA37262"/>
    <w:multiLevelType w:val="hybridMultilevel"/>
    <w:tmpl w:val="E9A89444"/>
    <w:lvl w:ilvl="0" w:tplc="0F9649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AE2562B"/>
    <w:multiLevelType w:val="hybridMultilevel"/>
    <w:tmpl w:val="007A8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B8E18DF"/>
    <w:multiLevelType w:val="hybridMultilevel"/>
    <w:tmpl w:val="CA34E56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0031B53"/>
    <w:multiLevelType w:val="hybridMultilevel"/>
    <w:tmpl w:val="DE282458"/>
    <w:lvl w:ilvl="0" w:tplc="9DBCCFD8">
      <w:start w:val="1"/>
      <w:numFmt w:val="lowerRoman"/>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66227FAA"/>
    <w:multiLevelType w:val="hybridMultilevel"/>
    <w:tmpl w:val="108C2174"/>
    <w:lvl w:ilvl="0" w:tplc="FFFFFFFF">
      <w:start w:val="1"/>
      <w:numFmt w:val="lowerLetter"/>
      <w:lvlText w:val="(%1)"/>
      <w:lvlJc w:val="left"/>
      <w:pPr>
        <w:ind w:left="720" w:hanging="360"/>
      </w:pPr>
      <w:rPr>
        <w:rFonts w:hint="default"/>
      </w:rPr>
    </w:lvl>
    <w:lvl w:ilvl="1" w:tplc="9DBCCFD8">
      <w:start w:val="1"/>
      <w:numFmt w:val="lowerRoman"/>
      <w:lvlText w:val="(%2)"/>
      <w:lvlJc w:val="left"/>
      <w:pPr>
        <w:ind w:left="1080" w:hanging="360"/>
      </w:pPr>
    </w:lvl>
    <w:lvl w:ilvl="2" w:tplc="CE8436A0">
      <w:start w:val="2"/>
      <w:numFmt w:val="bullet"/>
      <w:lvlText w:val="•"/>
      <w:lvlJc w:val="left"/>
      <w:pPr>
        <w:ind w:left="2340" w:hanging="360"/>
      </w:pPr>
      <w:rPr>
        <w:rFonts w:ascii="Aptos" w:eastAsiaTheme="minorHAnsi" w:hAnsi="Aptos"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63F3C77"/>
    <w:multiLevelType w:val="hybridMultilevel"/>
    <w:tmpl w:val="02D026B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7591FCF"/>
    <w:multiLevelType w:val="hybridMultilevel"/>
    <w:tmpl w:val="B576020E"/>
    <w:lvl w:ilvl="0" w:tplc="85A0EE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A9473D1"/>
    <w:multiLevelType w:val="hybridMultilevel"/>
    <w:tmpl w:val="E81E4490"/>
    <w:lvl w:ilvl="0" w:tplc="0F96498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AB03375"/>
    <w:multiLevelType w:val="hybridMultilevel"/>
    <w:tmpl w:val="774ADFA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C717663"/>
    <w:multiLevelType w:val="hybridMultilevel"/>
    <w:tmpl w:val="CFAC89B0"/>
    <w:lvl w:ilvl="0" w:tplc="9DBCCFD8">
      <w:start w:val="1"/>
      <w:numFmt w:val="lowerRoman"/>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6E661C41"/>
    <w:multiLevelType w:val="multilevel"/>
    <w:tmpl w:val="1DF8056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ptos" w:eastAsiaTheme="minorHAnsi" w:hAnsi="Aptos" w:cstheme="minorBid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3A46F4"/>
    <w:multiLevelType w:val="multilevel"/>
    <w:tmpl w:val="A5DC6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9F7C41"/>
    <w:multiLevelType w:val="hybridMultilevel"/>
    <w:tmpl w:val="1934255E"/>
    <w:lvl w:ilvl="0" w:tplc="0F96498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70234E3B"/>
    <w:multiLevelType w:val="hybridMultilevel"/>
    <w:tmpl w:val="0B8C368A"/>
    <w:lvl w:ilvl="0" w:tplc="0F9649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3901ED7"/>
    <w:multiLevelType w:val="hybridMultilevel"/>
    <w:tmpl w:val="A5CCF2B8"/>
    <w:lvl w:ilvl="0" w:tplc="E7E847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782906A3"/>
    <w:multiLevelType w:val="hybridMultilevel"/>
    <w:tmpl w:val="903489A8"/>
    <w:lvl w:ilvl="0" w:tplc="0F96498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78A64090"/>
    <w:multiLevelType w:val="hybridMultilevel"/>
    <w:tmpl w:val="4864736A"/>
    <w:lvl w:ilvl="0" w:tplc="0C5C66C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8B86B21"/>
    <w:multiLevelType w:val="hybridMultilevel"/>
    <w:tmpl w:val="B0B6D2F6"/>
    <w:lvl w:ilvl="0" w:tplc="0C090001">
      <w:start w:val="1"/>
      <w:numFmt w:val="bullet"/>
      <w:lvlText w:val=""/>
      <w:lvlJc w:val="left"/>
      <w:pPr>
        <w:ind w:left="720" w:hanging="360"/>
      </w:pPr>
      <w:rPr>
        <w:rFonts w:ascii="Symbol" w:hAnsi="Symbol" w:hint="default"/>
        <w:i w:val="0"/>
        <w:iCs w:val="0"/>
        <w:color w:val="auto"/>
        <w:sz w:val="22"/>
        <w:szCs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numFmt w:val="bullet"/>
      <w:lvlText w:val="•"/>
      <w:lvlJc w:val="left"/>
      <w:pPr>
        <w:ind w:left="2880" w:hanging="360"/>
      </w:pPr>
      <w:rPr>
        <w:rFonts w:ascii="Calibri" w:eastAsia="Times New Roman" w:hAnsi="Calibri" w:cs="Calibri"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7AE8728A"/>
    <w:multiLevelType w:val="hybridMultilevel"/>
    <w:tmpl w:val="DE1A0EA8"/>
    <w:lvl w:ilvl="0" w:tplc="8E2CB5DC">
      <w:start w:val="1"/>
      <w:numFmt w:val="bullet"/>
      <w:lvlText w:val=""/>
      <w:lvlJc w:val="left"/>
      <w:pPr>
        <w:ind w:left="1440" w:hanging="360"/>
      </w:pPr>
      <w:rPr>
        <w:rFonts w:ascii="Symbol" w:hAnsi="Symbol"/>
      </w:rPr>
    </w:lvl>
    <w:lvl w:ilvl="1" w:tplc="6EF8BF08">
      <w:start w:val="1"/>
      <w:numFmt w:val="bullet"/>
      <w:lvlText w:val=""/>
      <w:lvlJc w:val="left"/>
      <w:pPr>
        <w:ind w:left="1440" w:hanging="360"/>
      </w:pPr>
      <w:rPr>
        <w:rFonts w:ascii="Symbol" w:hAnsi="Symbol"/>
      </w:rPr>
    </w:lvl>
    <w:lvl w:ilvl="2" w:tplc="35D0C738">
      <w:start w:val="1"/>
      <w:numFmt w:val="bullet"/>
      <w:lvlText w:val=""/>
      <w:lvlJc w:val="left"/>
      <w:pPr>
        <w:ind w:left="1440" w:hanging="360"/>
      </w:pPr>
      <w:rPr>
        <w:rFonts w:ascii="Symbol" w:hAnsi="Symbol"/>
      </w:rPr>
    </w:lvl>
    <w:lvl w:ilvl="3" w:tplc="3C96BD72">
      <w:start w:val="1"/>
      <w:numFmt w:val="bullet"/>
      <w:lvlText w:val=""/>
      <w:lvlJc w:val="left"/>
      <w:pPr>
        <w:ind w:left="1440" w:hanging="360"/>
      </w:pPr>
      <w:rPr>
        <w:rFonts w:ascii="Symbol" w:hAnsi="Symbol"/>
      </w:rPr>
    </w:lvl>
    <w:lvl w:ilvl="4" w:tplc="73423944">
      <w:start w:val="1"/>
      <w:numFmt w:val="bullet"/>
      <w:lvlText w:val=""/>
      <w:lvlJc w:val="left"/>
      <w:pPr>
        <w:ind w:left="1440" w:hanging="360"/>
      </w:pPr>
      <w:rPr>
        <w:rFonts w:ascii="Symbol" w:hAnsi="Symbol"/>
      </w:rPr>
    </w:lvl>
    <w:lvl w:ilvl="5" w:tplc="59B60F5E">
      <w:start w:val="1"/>
      <w:numFmt w:val="bullet"/>
      <w:lvlText w:val=""/>
      <w:lvlJc w:val="left"/>
      <w:pPr>
        <w:ind w:left="1440" w:hanging="360"/>
      </w:pPr>
      <w:rPr>
        <w:rFonts w:ascii="Symbol" w:hAnsi="Symbol"/>
      </w:rPr>
    </w:lvl>
    <w:lvl w:ilvl="6" w:tplc="CCE4E76C">
      <w:start w:val="1"/>
      <w:numFmt w:val="bullet"/>
      <w:lvlText w:val=""/>
      <w:lvlJc w:val="left"/>
      <w:pPr>
        <w:ind w:left="1440" w:hanging="360"/>
      </w:pPr>
      <w:rPr>
        <w:rFonts w:ascii="Symbol" w:hAnsi="Symbol"/>
      </w:rPr>
    </w:lvl>
    <w:lvl w:ilvl="7" w:tplc="A6FA3434">
      <w:start w:val="1"/>
      <w:numFmt w:val="bullet"/>
      <w:lvlText w:val=""/>
      <w:lvlJc w:val="left"/>
      <w:pPr>
        <w:ind w:left="1440" w:hanging="360"/>
      </w:pPr>
      <w:rPr>
        <w:rFonts w:ascii="Symbol" w:hAnsi="Symbol"/>
      </w:rPr>
    </w:lvl>
    <w:lvl w:ilvl="8" w:tplc="FAF674FE">
      <w:start w:val="1"/>
      <w:numFmt w:val="bullet"/>
      <w:lvlText w:val=""/>
      <w:lvlJc w:val="left"/>
      <w:pPr>
        <w:ind w:left="1440" w:hanging="360"/>
      </w:pPr>
      <w:rPr>
        <w:rFonts w:ascii="Symbol" w:hAnsi="Symbol"/>
      </w:rPr>
    </w:lvl>
  </w:abstractNum>
  <w:num w:numId="1" w16cid:durableId="1820002416">
    <w:abstractNumId w:val="46"/>
  </w:num>
  <w:num w:numId="2" w16cid:durableId="1218398351">
    <w:abstractNumId w:val="49"/>
  </w:num>
  <w:num w:numId="3" w16cid:durableId="1486243654">
    <w:abstractNumId w:val="22"/>
  </w:num>
  <w:num w:numId="4" w16cid:durableId="1212764783">
    <w:abstractNumId w:val="25"/>
  </w:num>
  <w:num w:numId="5" w16cid:durableId="266886131">
    <w:abstractNumId w:val="33"/>
  </w:num>
  <w:num w:numId="6" w16cid:durableId="1583946713">
    <w:abstractNumId w:val="30"/>
  </w:num>
  <w:num w:numId="7" w16cid:durableId="361982351">
    <w:abstractNumId w:val="43"/>
  </w:num>
  <w:num w:numId="8" w16cid:durableId="1960212377">
    <w:abstractNumId w:val="61"/>
  </w:num>
  <w:num w:numId="9" w16cid:durableId="263001568">
    <w:abstractNumId w:val="50"/>
  </w:num>
  <w:num w:numId="10" w16cid:durableId="607540936">
    <w:abstractNumId w:val="63"/>
  </w:num>
  <w:num w:numId="11" w16cid:durableId="1167475137">
    <w:abstractNumId w:val="35"/>
  </w:num>
  <w:num w:numId="12" w16cid:durableId="1183590957">
    <w:abstractNumId w:val="14"/>
  </w:num>
  <w:num w:numId="13" w16cid:durableId="2081519824">
    <w:abstractNumId w:val="11"/>
  </w:num>
  <w:num w:numId="14" w16cid:durableId="1014454797">
    <w:abstractNumId w:val="17"/>
  </w:num>
  <w:num w:numId="15" w16cid:durableId="758021556">
    <w:abstractNumId w:val="39"/>
  </w:num>
  <w:num w:numId="16" w16cid:durableId="936668523">
    <w:abstractNumId w:val="6"/>
  </w:num>
  <w:num w:numId="17" w16cid:durableId="1739744369">
    <w:abstractNumId w:val="34"/>
  </w:num>
  <w:num w:numId="18" w16cid:durableId="1739136615">
    <w:abstractNumId w:val="20"/>
  </w:num>
  <w:num w:numId="19" w16cid:durableId="573859044">
    <w:abstractNumId w:val="24"/>
  </w:num>
  <w:num w:numId="20" w16cid:durableId="1812290645">
    <w:abstractNumId w:val="0"/>
  </w:num>
  <w:num w:numId="21" w16cid:durableId="1817255201">
    <w:abstractNumId w:val="53"/>
  </w:num>
  <w:num w:numId="22" w16cid:durableId="1910186643">
    <w:abstractNumId w:val="16"/>
  </w:num>
  <w:num w:numId="23" w16cid:durableId="71315105">
    <w:abstractNumId w:val="19"/>
  </w:num>
  <w:num w:numId="24" w16cid:durableId="777481069">
    <w:abstractNumId w:val="62"/>
  </w:num>
  <w:num w:numId="25" w16cid:durableId="535511253">
    <w:abstractNumId w:val="10"/>
  </w:num>
  <w:num w:numId="26" w16cid:durableId="1318608683">
    <w:abstractNumId w:val="1"/>
  </w:num>
  <w:num w:numId="27" w16cid:durableId="1389039248">
    <w:abstractNumId w:val="59"/>
  </w:num>
  <w:num w:numId="28" w16cid:durableId="1856843998">
    <w:abstractNumId w:val="32"/>
  </w:num>
  <w:num w:numId="29" w16cid:durableId="2084914877">
    <w:abstractNumId w:val="51"/>
  </w:num>
  <w:num w:numId="30" w16cid:durableId="610628590">
    <w:abstractNumId w:val="42"/>
  </w:num>
  <w:num w:numId="31" w16cid:durableId="734427682">
    <w:abstractNumId w:val="37"/>
  </w:num>
  <w:num w:numId="32" w16cid:durableId="2110006706">
    <w:abstractNumId w:val="48"/>
  </w:num>
  <w:num w:numId="33" w16cid:durableId="496651456">
    <w:abstractNumId w:val="29"/>
  </w:num>
  <w:num w:numId="34" w16cid:durableId="1447508355">
    <w:abstractNumId w:val="21"/>
  </w:num>
  <w:num w:numId="35" w16cid:durableId="1108310814">
    <w:abstractNumId w:val="60"/>
  </w:num>
  <w:num w:numId="36" w16cid:durableId="1099563489">
    <w:abstractNumId w:val="45"/>
  </w:num>
  <w:num w:numId="37" w16cid:durableId="1216117437">
    <w:abstractNumId w:val="4"/>
  </w:num>
  <w:num w:numId="38" w16cid:durableId="666322186">
    <w:abstractNumId w:val="9"/>
  </w:num>
  <w:num w:numId="39" w16cid:durableId="1998613189">
    <w:abstractNumId w:val="56"/>
  </w:num>
  <w:num w:numId="40" w16cid:durableId="1325549631">
    <w:abstractNumId w:val="54"/>
  </w:num>
  <w:num w:numId="41" w16cid:durableId="1536652843">
    <w:abstractNumId w:val="55"/>
  </w:num>
  <w:num w:numId="42" w16cid:durableId="190383318">
    <w:abstractNumId w:val="36"/>
  </w:num>
  <w:num w:numId="43" w16cid:durableId="1205867966">
    <w:abstractNumId w:val="8"/>
  </w:num>
  <w:num w:numId="44" w16cid:durableId="1910848138">
    <w:abstractNumId w:val="58"/>
  </w:num>
  <w:num w:numId="45" w16cid:durableId="127282418">
    <w:abstractNumId w:val="18"/>
  </w:num>
  <w:num w:numId="46" w16cid:durableId="739837408">
    <w:abstractNumId w:val="41"/>
  </w:num>
  <w:num w:numId="47" w16cid:durableId="1807313937">
    <w:abstractNumId w:val="3"/>
  </w:num>
  <w:num w:numId="48" w16cid:durableId="1987858371">
    <w:abstractNumId w:val="26"/>
  </w:num>
  <w:num w:numId="49" w16cid:durableId="303237053">
    <w:abstractNumId w:val="57"/>
  </w:num>
  <w:num w:numId="50" w16cid:durableId="1851680496">
    <w:abstractNumId w:val="52"/>
  </w:num>
  <w:num w:numId="51" w16cid:durableId="1384870467">
    <w:abstractNumId w:val="38"/>
  </w:num>
  <w:num w:numId="52" w16cid:durableId="179780588">
    <w:abstractNumId w:val="5"/>
  </w:num>
  <w:num w:numId="53" w16cid:durableId="1056854222">
    <w:abstractNumId w:val="28"/>
  </w:num>
  <w:num w:numId="54" w16cid:durableId="1873376397">
    <w:abstractNumId w:val="15"/>
  </w:num>
  <w:num w:numId="55" w16cid:durableId="1864393181">
    <w:abstractNumId w:val="40"/>
  </w:num>
  <w:num w:numId="56" w16cid:durableId="1883705638">
    <w:abstractNumId w:val="23"/>
  </w:num>
  <w:num w:numId="57" w16cid:durableId="587423911">
    <w:abstractNumId w:val="27"/>
  </w:num>
  <w:num w:numId="58" w16cid:durableId="1762415067">
    <w:abstractNumId w:val="2"/>
  </w:num>
  <w:num w:numId="59" w16cid:durableId="1430008354">
    <w:abstractNumId w:val="44"/>
  </w:num>
  <w:num w:numId="60" w16cid:durableId="60103059">
    <w:abstractNumId w:val="47"/>
  </w:num>
  <w:num w:numId="61" w16cid:durableId="251743767">
    <w:abstractNumId w:val="7"/>
  </w:num>
  <w:num w:numId="62" w16cid:durableId="362094647">
    <w:abstractNumId w:val="12"/>
  </w:num>
  <w:num w:numId="63" w16cid:durableId="1548682608">
    <w:abstractNumId w:val="64"/>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21466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03364471">
    <w:abstractNumId w:val="65"/>
  </w:num>
  <w:num w:numId="66" w16cid:durableId="387195112">
    <w:abstractNumId w:val="13"/>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Neil">
    <w15:presenceInfo w15:providerId="AD" w15:userId="S::nicola@octagonplanning.com.au::5bdb1e2c-d348-4384-aa3e-7feec9cd82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105"/>
    <w:rsid w:val="00010A1D"/>
    <w:rsid w:val="00015935"/>
    <w:rsid w:val="00021EF3"/>
    <w:rsid w:val="00027989"/>
    <w:rsid w:val="0003252D"/>
    <w:rsid w:val="00037A27"/>
    <w:rsid w:val="00040CB1"/>
    <w:rsid w:val="00045CC6"/>
    <w:rsid w:val="000554CA"/>
    <w:rsid w:val="00057325"/>
    <w:rsid w:val="00060ECC"/>
    <w:rsid w:val="00065EA1"/>
    <w:rsid w:val="000676E2"/>
    <w:rsid w:val="0007146F"/>
    <w:rsid w:val="000816F3"/>
    <w:rsid w:val="00085ADF"/>
    <w:rsid w:val="000A0719"/>
    <w:rsid w:val="000A14AD"/>
    <w:rsid w:val="000A2847"/>
    <w:rsid w:val="000A6A6F"/>
    <w:rsid w:val="000B0A3D"/>
    <w:rsid w:val="000B1338"/>
    <w:rsid w:val="000B1EC6"/>
    <w:rsid w:val="000B20B6"/>
    <w:rsid w:val="000B2D14"/>
    <w:rsid w:val="000B319A"/>
    <w:rsid w:val="000C0904"/>
    <w:rsid w:val="000C4464"/>
    <w:rsid w:val="000D6BBF"/>
    <w:rsid w:val="000F021A"/>
    <w:rsid w:val="000F09BA"/>
    <w:rsid w:val="000F1577"/>
    <w:rsid w:val="000F3AFF"/>
    <w:rsid w:val="0010077D"/>
    <w:rsid w:val="00104703"/>
    <w:rsid w:val="0010562F"/>
    <w:rsid w:val="00105B0A"/>
    <w:rsid w:val="0010778D"/>
    <w:rsid w:val="00107FE6"/>
    <w:rsid w:val="00112184"/>
    <w:rsid w:val="00113F12"/>
    <w:rsid w:val="00115E5E"/>
    <w:rsid w:val="00116D9C"/>
    <w:rsid w:val="00121FB1"/>
    <w:rsid w:val="00122105"/>
    <w:rsid w:val="001248F6"/>
    <w:rsid w:val="00124DC4"/>
    <w:rsid w:val="00143CE8"/>
    <w:rsid w:val="00146A5D"/>
    <w:rsid w:val="00147ABE"/>
    <w:rsid w:val="001503E7"/>
    <w:rsid w:val="00151B8E"/>
    <w:rsid w:val="00152B6B"/>
    <w:rsid w:val="00155C6C"/>
    <w:rsid w:val="001613C7"/>
    <w:rsid w:val="00161799"/>
    <w:rsid w:val="00163624"/>
    <w:rsid w:val="00172EE6"/>
    <w:rsid w:val="00180485"/>
    <w:rsid w:val="00184C01"/>
    <w:rsid w:val="00186EA9"/>
    <w:rsid w:val="0019752C"/>
    <w:rsid w:val="001A01EE"/>
    <w:rsid w:val="001A2060"/>
    <w:rsid w:val="001A2245"/>
    <w:rsid w:val="001A6EAA"/>
    <w:rsid w:val="001B2509"/>
    <w:rsid w:val="001B3DB5"/>
    <w:rsid w:val="001B424B"/>
    <w:rsid w:val="001B5F61"/>
    <w:rsid w:val="001C15EF"/>
    <w:rsid w:val="001C33FD"/>
    <w:rsid w:val="001C363C"/>
    <w:rsid w:val="001D50C1"/>
    <w:rsid w:val="001D715C"/>
    <w:rsid w:val="001E2B63"/>
    <w:rsid w:val="001F0AF2"/>
    <w:rsid w:val="00201E09"/>
    <w:rsid w:val="00206BBB"/>
    <w:rsid w:val="002114D6"/>
    <w:rsid w:val="00211FB4"/>
    <w:rsid w:val="00212FF6"/>
    <w:rsid w:val="00214148"/>
    <w:rsid w:val="00217547"/>
    <w:rsid w:val="00230BF2"/>
    <w:rsid w:val="00230F57"/>
    <w:rsid w:val="00235C83"/>
    <w:rsid w:val="00240B4E"/>
    <w:rsid w:val="002421FA"/>
    <w:rsid w:val="00257E7D"/>
    <w:rsid w:val="0026001A"/>
    <w:rsid w:val="00260C00"/>
    <w:rsid w:val="00267C30"/>
    <w:rsid w:val="0027017A"/>
    <w:rsid w:val="002705D4"/>
    <w:rsid w:val="00275149"/>
    <w:rsid w:val="00276FDD"/>
    <w:rsid w:val="00282B4E"/>
    <w:rsid w:val="00295A80"/>
    <w:rsid w:val="002A2B10"/>
    <w:rsid w:val="002A4CEE"/>
    <w:rsid w:val="002C02C3"/>
    <w:rsid w:val="002C3B09"/>
    <w:rsid w:val="002C3D53"/>
    <w:rsid w:val="002C3FDF"/>
    <w:rsid w:val="002D1C0B"/>
    <w:rsid w:val="002D3D7F"/>
    <w:rsid w:val="002D69EA"/>
    <w:rsid w:val="002E1230"/>
    <w:rsid w:val="002E2813"/>
    <w:rsid w:val="002E30F5"/>
    <w:rsid w:val="002E3B19"/>
    <w:rsid w:val="002E4555"/>
    <w:rsid w:val="002E59FE"/>
    <w:rsid w:val="0030139F"/>
    <w:rsid w:val="0030166C"/>
    <w:rsid w:val="003049DB"/>
    <w:rsid w:val="00326EE0"/>
    <w:rsid w:val="00326EF4"/>
    <w:rsid w:val="00330E72"/>
    <w:rsid w:val="003334B1"/>
    <w:rsid w:val="00336781"/>
    <w:rsid w:val="003616C5"/>
    <w:rsid w:val="00372CFD"/>
    <w:rsid w:val="00374820"/>
    <w:rsid w:val="003837AF"/>
    <w:rsid w:val="00385609"/>
    <w:rsid w:val="00385628"/>
    <w:rsid w:val="00385FC0"/>
    <w:rsid w:val="00391A54"/>
    <w:rsid w:val="003A703D"/>
    <w:rsid w:val="003B1DC4"/>
    <w:rsid w:val="003B3A20"/>
    <w:rsid w:val="003C564B"/>
    <w:rsid w:val="003C7C7F"/>
    <w:rsid w:val="003D212D"/>
    <w:rsid w:val="003D6A66"/>
    <w:rsid w:val="003D73CB"/>
    <w:rsid w:val="003E1E96"/>
    <w:rsid w:val="003E30AA"/>
    <w:rsid w:val="003E77F9"/>
    <w:rsid w:val="003F3C00"/>
    <w:rsid w:val="003F4059"/>
    <w:rsid w:val="003F71F3"/>
    <w:rsid w:val="00406026"/>
    <w:rsid w:val="00417796"/>
    <w:rsid w:val="00420081"/>
    <w:rsid w:val="00427E10"/>
    <w:rsid w:val="0043342F"/>
    <w:rsid w:val="00436CEA"/>
    <w:rsid w:val="00454E6E"/>
    <w:rsid w:val="00455571"/>
    <w:rsid w:val="004627BC"/>
    <w:rsid w:val="00462DDA"/>
    <w:rsid w:val="00466AF2"/>
    <w:rsid w:val="004707EC"/>
    <w:rsid w:val="00471643"/>
    <w:rsid w:val="004816D7"/>
    <w:rsid w:val="004825E6"/>
    <w:rsid w:val="00482612"/>
    <w:rsid w:val="0048300E"/>
    <w:rsid w:val="00486EB1"/>
    <w:rsid w:val="004870FB"/>
    <w:rsid w:val="00491F12"/>
    <w:rsid w:val="004A3F32"/>
    <w:rsid w:val="004A4768"/>
    <w:rsid w:val="004A4972"/>
    <w:rsid w:val="004A556B"/>
    <w:rsid w:val="004B6007"/>
    <w:rsid w:val="004B725F"/>
    <w:rsid w:val="004C391C"/>
    <w:rsid w:val="004D3B30"/>
    <w:rsid w:val="004D7B25"/>
    <w:rsid w:val="004E39E9"/>
    <w:rsid w:val="004F0595"/>
    <w:rsid w:val="004F181E"/>
    <w:rsid w:val="004F4A61"/>
    <w:rsid w:val="00500081"/>
    <w:rsid w:val="00500F4E"/>
    <w:rsid w:val="0050261A"/>
    <w:rsid w:val="0051075B"/>
    <w:rsid w:val="005111F5"/>
    <w:rsid w:val="00515360"/>
    <w:rsid w:val="00523D5C"/>
    <w:rsid w:val="00536C38"/>
    <w:rsid w:val="00543E62"/>
    <w:rsid w:val="005522EA"/>
    <w:rsid w:val="00552C27"/>
    <w:rsid w:val="00555117"/>
    <w:rsid w:val="005564BE"/>
    <w:rsid w:val="00565DE3"/>
    <w:rsid w:val="0057427D"/>
    <w:rsid w:val="00575AA2"/>
    <w:rsid w:val="0057737A"/>
    <w:rsid w:val="005779BE"/>
    <w:rsid w:val="00580F02"/>
    <w:rsid w:val="005857D9"/>
    <w:rsid w:val="00586A89"/>
    <w:rsid w:val="005906CF"/>
    <w:rsid w:val="00595D27"/>
    <w:rsid w:val="00596BE4"/>
    <w:rsid w:val="005A12C9"/>
    <w:rsid w:val="005A1A16"/>
    <w:rsid w:val="005A3EF3"/>
    <w:rsid w:val="005B2942"/>
    <w:rsid w:val="005B6424"/>
    <w:rsid w:val="005B6D42"/>
    <w:rsid w:val="005C1F00"/>
    <w:rsid w:val="005C386E"/>
    <w:rsid w:val="005D5C20"/>
    <w:rsid w:val="005D7018"/>
    <w:rsid w:val="005E2BCD"/>
    <w:rsid w:val="005F04ED"/>
    <w:rsid w:val="005F7960"/>
    <w:rsid w:val="0060735F"/>
    <w:rsid w:val="00607469"/>
    <w:rsid w:val="00610305"/>
    <w:rsid w:val="00621095"/>
    <w:rsid w:val="00621C4C"/>
    <w:rsid w:val="00624AA0"/>
    <w:rsid w:val="00626570"/>
    <w:rsid w:val="0063097B"/>
    <w:rsid w:val="006359FB"/>
    <w:rsid w:val="00645A71"/>
    <w:rsid w:val="006502AD"/>
    <w:rsid w:val="00651B7C"/>
    <w:rsid w:val="006554CF"/>
    <w:rsid w:val="006610B3"/>
    <w:rsid w:val="00665DFA"/>
    <w:rsid w:val="00670FF1"/>
    <w:rsid w:val="00673A4B"/>
    <w:rsid w:val="00683CE6"/>
    <w:rsid w:val="006870D1"/>
    <w:rsid w:val="0069111F"/>
    <w:rsid w:val="006A0481"/>
    <w:rsid w:val="006A0DF9"/>
    <w:rsid w:val="006A39F1"/>
    <w:rsid w:val="006A4A5E"/>
    <w:rsid w:val="006A5A53"/>
    <w:rsid w:val="006A6A64"/>
    <w:rsid w:val="006A7486"/>
    <w:rsid w:val="006B01C5"/>
    <w:rsid w:val="006B2F9E"/>
    <w:rsid w:val="006B5209"/>
    <w:rsid w:val="006B7632"/>
    <w:rsid w:val="006C4D8C"/>
    <w:rsid w:val="006C5151"/>
    <w:rsid w:val="006C62C5"/>
    <w:rsid w:val="006C6578"/>
    <w:rsid w:val="006E5E90"/>
    <w:rsid w:val="006E73D1"/>
    <w:rsid w:val="006F52F6"/>
    <w:rsid w:val="007059A2"/>
    <w:rsid w:val="0073149D"/>
    <w:rsid w:val="00731E5D"/>
    <w:rsid w:val="007340D3"/>
    <w:rsid w:val="00737971"/>
    <w:rsid w:val="007437CD"/>
    <w:rsid w:val="00750323"/>
    <w:rsid w:val="00752123"/>
    <w:rsid w:val="0075788D"/>
    <w:rsid w:val="00772490"/>
    <w:rsid w:val="007755D3"/>
    <w:rsid w:val="0077565F"/>
    <w:rsid w:val="00783C45"/>
    <w:rsid w:val="00786DBC"/>
    <w:rsid w:val="007874E8"/>
    <w:rsid w:val="00797BFA"/>
    <w:rsid w:val="007A2241"/>
    <w:rsid w:val="007A2B1D"/>
    <w:rsid w:val="007A2FD3"/>
    <w:rsid w:val="007B0D72"/>
    <w:rsid w:val="007B4233"/>
    <w:rsid w:val="007B7B03"/>
    <w:rsid w:val="007C4F23"/>
    <w:rsid w:val="007C6757"/>
    <w:rsid w:val="007E6CBC"/>
    <w:rsid w:val="008016E4"/>
    <w:rsid w:val="008031FC"/>
    <w:rsid w:val="0081568E"/>
    <w:rsid w:val="00821114"/>
    <w:rsid w:val="0082188C"/>
    <w:rsid w:val="00823E50"/>
    <w:rsid w:val="00833F98"/>
    <w:rsid w:val="008417B3"/>
    <w:rsid w:val="008433DA"/>
    <w:rsid w:val="00852D6A"/>
    <w:rsid w:val="00864F91"/>
    <w:rsid w:val="00870EAE"/>
    <w:rsid w:val="0087785E"/>
    <w:rsid w:val="00877FAC"/>
    <w:rsid w:val="00881B6B"/>
    <w:rsid w:val="00890AA4"/>
    <w:rsid w:val="00892822"/>
    <w:rsid w:val="00893AD1"/>
    <w:rsid w:val="008A2C36"/>
    <w:rsid w:val="008A3928"/>
    <w:rsid w:val="008B014E"/>
    <w:rsid w:val="008B1968"/>
    <w:rsid w:val="008B279C"/>
    <w:rsid w:val="008B582E"/>
    <w:rsid w:val="008C2231"/>
    <w:rsid w:val="008C39E7"/>
    <w:rsid w:val="008C60B3"/>
    <w:rsid w:val="008D516E"/>
    <w:rsid w:val="008D63E2"/>
    <w:rsid w:val="008F399D"/>
    <w:rsid w:val="008F6805"/>
    <w:rsid w:val="009011B6"/>
    <w:rsid w:val="00903F58"/>
    <w:rsid w:val="0090526B"/>
    <w:rsid w:val="0091320F"/>
    <w:rsid w:val="00913B8F"/>
    <w:rsid w:val="00916D36"/>
    <w:rsid w:val="0092213A"/>
    <w:rsid w:val="00923A42"/>
    <w:rsid w:val="009251D6"/>
    <w:rsid w:val="00936773"/>
    <w:rsid w:val="00944F65"/>
    <w:rsid w:val="00945946"/>
    <w:rsid w:val="009474E6"/>
    <w:rsid w:val="00947F2F"/>
    <w:rsid w:val="009525EB"/>
    <w:rsid w:val="00953022"/>
    <w:rsid w:val="00962942"/>
    <w:rsid w:val="00964B0B"/>
    <w:rsid w:val="00965076"/>
    <w:rsid w:val="00966D1F"/>
    <w:rsid w:val="00971CD6"/>
    <w:rsid w:val="00975317"/>
    <w:rsid w:val="00977CAE"/>
    <w:rsid w:val="00980B92"/>
    <w:rsid w:val="00980C04"/>
    <w:rsid w:val="00981B71"/>
    <w:rsid w:val="009822CC"/>
    <w:rsid w:val="00982D69"/>
    <w:rsid w:val="00982D91"/>
    <w:rsid w:val="009842F1"/>
    <w:rsid w:val="0098455A"/>
    <w:rsid w:val="00990778"/>
    <w:rsid w:val="00992536"/>
    <w:rsid w:val="00994EC4"/>
    <w:rsid w:val="00997370"/>
    <w:rsid w:val="009A72C1"/>
    <w:rsid w:val="009A78E6"/>
    <w:rsid w:val="009B253A"/>
    <w:rsid w:val="009B3939"/>
    <w:rsid w:val="009B4988"/>
    <w:rsid w:val="009B763A"/>
    <w:rsid w:val="009C43AC"/>
    <w:rsid w:val="009C45D3"/>
    <w:rsid w:val="009C5399"/>
    <w:rsid w:val="009C57E2"/>
    <w:rsid w:val="009C5B17"/>
    <w:rsid w:val="009D0522"/>
    <w:rsid w:val="009D7DD8"/>
    <w:rsid w:val="009E2CAC"/>
    <w:rsid w:val="009E7B30"/>
    <w:rsid w:val="009F0B50"/>
    <w:rsid w:val="009F3A1E"/>
    <w:rsid w:val="00A00608"/>
    <w:rsid w:val="00A0510D"/>
    <w:rsid w:val="00A07C09"/>
    <w:rsid w:val="00A113AF"/>
    <w:rsid w:val="00A241A1"/>
    <w:rsid w:val="00A3238E"/>
    <w:rsid w:val="00A33BCC"/>
    <w:rsid w:val="00A41A9B"/>
    <w:rsid w:val="00A42365"/>
    <w:rsid w:val="00A42CE6"/>
    <w:rsid w:val="00A448D6"/>
    <w:rsid w:val="00A50C78"/>
    <w:rsid w:val="00A54FED"/>
    <w:rsid w:val="00A5668F"/>
    <w:rsid w:val="00A61A5D"/>
    <w:rsid w:val="00A61CB8"/>
    <w:rsid w:val="00A61FF6"/>
    <w:rsid w:val="00A6607D"/>
    <w:rsid w:val="00A67547"/>
    <w:rsid w:val="00A70DAF"/>
    <w:rsid w:val="00A76E89"/>
    <w:rsid w:val="00A77D17"/>
    <w:rsid w:val="00A8280B"/>
    <w:rsid w:val="00A9676A"/>
    <w:rsid w:val="00AA3993"/>
    <w:rsid w:val="00AB0E7D"/>
    <w:rsid w:val="00AB2114"/>
    <w:rsid w:val="00AC661F"/>
    <w:rsid w:val="00AD2594"/>
    <w:rsid w:val="00AD289C"/>
    <w:rsid w:val="00AD2B1D"/>
    <w:rsid w:val="00AD4E6E"/>
    <w:rsid w:val="00AE0589"/>
    <w:rsid w:val="00AE3A68"/>
    <w:rsid w:val="00AE54E1"/>
    <w:rsid w:val="00AF255B"/>
    <w:rsid w:val="00AF4E46"/>
    <w:rsid w:val="00AF5B0D"/>
    <w:rsid w:val="00B12777"/>
    <w:rsid w:val="00B1417C"/>
    <w:rsid w:val="00B15681"/>
    <w:rsid w:val="00B25032"/>
    <w:rsid w:val="00B2564C"/>
    <w:rsid w:val="00B2574F"/>
    <w:rsid w:val="00B2689F"/>
    <w:rsid w:val="00B30BD9"/>
    <w:rsid w:val="00B319C2"/>
    <w:rsid w:val="00B31A00"/>
    <w:rsid w:val="00B36DFB"/>
    <w:rsid w:val="00B733CA"/>
    <w:rsid w:val="00B74352"/>
    <w:rsid w:val="00B7663B"/>
    <w:rsid w:val="00B76AD3"/>
    <w:rsid w:val="00B81084"/>
    <w:rsid w:val="00B839E2"/>
    <w:rsid w:val="00B84411"/>
    <w:rsid w:val="00B861E1"/>
    <w:rsid w:val="00B86E03"/>
    <w:rsid w:val="00B94E5C"/>
    <w:rsid w:val="00B9530D"/>
    <w:rsid w:val="00B958C8"/>
    <w:rsid w:val="00BA4439"/>
    <w:rsid w:val="00BA76AD"/>
    <w:rsid w:val="00BB065E"/>
    <w:rsid w:val="00BB1134"/>
    <w:rsid w:val="00BB28D2"/>
    <w:rsid w:val="00BB387C"/>
    <w:rsid w:val="00BB454E"/>
    <w:rsid w:val="00BB65C5"/>
    <w:rsid w:val="00BC2F49"/>
    <w:rsid w:val="00BD4D24"/>
    <w:rsid w:val="00BD7D01"/>
    <w:rsid w:val="00C111A1"/>
    <w:rsid w:val="00C11342"/>
    <w:rsid w:val="00C12D6D"/>
    <w:rsid w:val="00C14E50"/>
    <w:rsid w:val="00C15246"/>
    <w:rsid w:val="00C16288"/>
    <w:rsid w:val="00C16717"/>
    <w:rsid w:val="00C2559A"/>
    <w:rsid w:val="00C32957"/>
    <w:rsid w:val="00C3536A"/>
    <w:rsid w:val="00C36CB2"/>
    <w:rsid w:val="00C409B5"/>
    <w:rsid w:val="00C427FB"/>
    <w:rsid w:val="00C44F9E"/>
    <w:rsid w:val="00C466A5"/>
    <w:rsid w:val="00C50122"/>
    <w:rsid w:val="00C539ED"/>
    <w:rsid w:val="00C644D8"/>
    <w:rsid w:val="00C6604E"/>
    <w:rsid w:val="00C6658C"/>
    <w:rsid w:val="00C825E0"/>
    <w:rsid w:val="00C909D6"/>
    <w:rsid w:val="00C949A4"/>
    <w:rsid w:val="00C950F6"/>
    <w:rsid w:val="00CA2056"/>
    <w:rsid w:val="00CA3FBA"/>
    <w:rsid w:val="00CA511C"/>
    <w:rsid w:val="00CB60FA"/>
    <w:rsid w:val="00CB6CB2"/>
    <w:rsid w:val="00CB7B42"/>
    <w:rsid w:val="00CB7CF8"/>
    <w:rsid w:val="00CC1C70"/>
    <w:rsid w:val="00CC2C4A"/>
    <w:rsid w:val="00CC56AC"/>
    <w:rsid w:val="00CC7C8E"/>
    <w:rsid w:val="00CD7888"/>
    <w:rsid w:val="00CE2DC7"/>
    <w:rsid w:val="00CF1131"/>
    <w:rsid w:val="00CF24DA"/>
    <w:rsid w:val="00CF6CC4"/>
    <w:rsid w:val="00D01187"/>
    <w:rsid w:val="00D06666"/>
    <w:rsid w:val="00D12901"/>
    <w:rsid w:val="00D16490"/>
    <w:rsid w:val="00D16CFD"/>
    <w:rsid w:val="00D170C3"/>
    <w:rsid w:val="00D1712C"/>
    <w:rsid w:val="00D20227"/>
    <w:rsid w:val="00D238B2"/>
    <w:rsid w:val="00D24006"/>
    <w:rsid w:val="00D25C2B"/>
    <w:rsid w:val="00D25DE9"/>
    <w:rsid w:val="00D2624C"/>
    <w:rsid w:val="00D26800"/>
    <w:rsid w:val="00D31841"/>
    <w:rsid w:val="00D34302"/>
    <w:rsid w:val="00D40C24"/>
    <w:rsid w:val="00D41558"/>
    <w:rsid w:val="00D44CE7"/>
    <w:rsid w:val="00D464C5"/>
    <w:rsid w:val="00D51551"/>
    <w:rsid w:val="00D5438E"/>
    <w:rsid w:val="00D7290D"/>
    <w:rsid w:val="00D81D5F"/>
    <w:rsid w:val="00D84404"/>
    <w:rsid w:val="00D87094"/>
    <w:rsid w:val="00D90262"/>
    <w:rsid w:val="00D95D60"/>
    <w:rsid w:val="00D9757B"/>
    <w:rsid w:val="00DA1F76"/>
    <w:rsid w:val="00DA59FA"/>
    <w:rsid w:val="00DA7E4E"/>
    <w:rsid w:val="00DB0472"/>
    <w:rsid w:val="00DB3E17"/>
    <w:rsid w:val="00DB562E"/>
    <w:rsid w:val="00DD05C0"/>
    <w:rsid w:val="00DD3AC6"/>
    <w:rsid w:val="00DD4147"/>
    <w:rsid w:val="00DD62D8"/>
    <w:rsid w:val="00DE0121"/>
    <w:rsid w:val="00DE2344"/>
    <w:rsid w:val="00DF1B64"/>
    <w:rsid w:val="00DF6D51"/>
    <w:rsid w:val="00DF7957"/>
    <w:rsid w:val="00E01DE9"/>
    <w:rsid w:val="00E03B7E"/>
    <w:rsid w:val="00E04797"/>
    <w:rsid w:val="00E161EC"/>
    <w:rsid w:val="00E22A61"/>
    <w:rsid w:val="00E25066"/>
    <w:rsid w:val="00E37B2A"/>
    <w:rsid w:val="00E37C02"/>
    <w:rsid w:val="00E44110"/>
    <w:rsid w:val="00E45037"/>
    <w:rsid w:val="00E4643B"/>
    <w:rsid w:val="00E473E2"/>
    <w:rsid w:val="00E47B08"/>
    <w:rsid w:val="00E51059"/>
    <w:rsid w:val="00E52995"/>
    <w:rsid w:val="00E612C1"/>
    <w:rsid w:val="00E631E6"/>
    <w:rsid w:val="00E71C52"/>
    <w:rsid w:val="00E8228E"/>
    <w:rsid w:val="00EB312E"/>
    <w:rsid w:val="00EB4D15"/>
    <w:rsid w:val="00EB58F5"/>
    <w:rsid w:val="00EC0775"/>
    <w:rsid w:val="00EC3441"/>
    <w:rsid w:val="00ED1ADC"/>
    <w:rsid w:val="00EF0A9B"/>
    <w:rsid w:val="00EF0C0E"/>
    <w:rsid w:val="00EF0F13"/>
    <w:rsid w:val="00EF3B85"/>
    <w:rsid w:val="00EF3BF2"/>
    <w:rsid w:val="00F03512"/>
    <w:rsid w:val="00F102DA"/>
    <w:rsid w:val="00F12120"/>
    <w:rsid w:val="00F16D30"/>
    <w:rsid w:val="00F2696F"/>
    <w:rsid w:val="00F26CE3"/>
    <w:rsid w:val="00F37F90"/>
    <w:rsid w:val="00F46189"/>
    <w:rsid w:val="00F50F36"/>
    <w:rsid w:val="00F51280"/>
    <w:rsid w:val="00F52F15"/>
    <w:rsid w:val="00F62C95"/>
    <w:rsid w:val="00F76C06"/>
    <w:rsid w:val="00F77470"/>
    <w:rsid w:val="00F77BFC"/>
    <w:rsid w:val="00F810A1"/>
    <w:rsid w:val="00F84F57"/>
    <w:rsid w:val="00F974C2"/>
    <w:rsid w:val="00FA145F"/>
    <w:rsid w:val="00FA16D2"/>
    <w:rsid w:val="00FA4213"/>
    <w:rsid w:val="00FB2852"/>
    <w:rsid w:val="00FB5FBF"/>
    <w:rsid w:val="00FC0D03"/>
    <w:rsid w:val="00FC37A8"/>
    <w:rsid w:val="00FD2B42"/>
    <w:rsid w:val="00FE379B"/>
    <w:rsid w:val="00FE37AE"/>
    <w:rsid w:val="00FE7BE5"/>
    <w:rsid w:val="00FF6EF8"/>
    <w:rsid w:val="00FF7E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29036"/>
  <w15:chartTrackingRefBased/>
  <w15:docId w15:val="{7D6CEAEF-BAB1-4052-8437-326CDE95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1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1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1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1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105"/>
    <w:rPr>
      <w:rFonts w:eastAsiaTheme="majorEastAsia" w:cstheme="majorBidi"/>
      <w:color w:val="272727" w:themeColor="text1" w:themeTint="D8"/>
    </w:rPr>
  </w:style>
  <w:style w:type="paragraph" w:styleId="Title">
    <w:name w:val="Title"/>
    <w:basedOn w:val="Normal"/>
    <w:next w:val="Normal"/>
    <w:link w:val="TitleChar"/>
    <w:uiPriority w:val="10"/>
    <w:qFormat/>
    <w:rsid w:val="00122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105"/>
    <w:pPr>
      <w:spacing w:before="160"/>
      <w:jc w:val="center"/>
    </w:pPr>
    <w:rPr>
      <w:i/>
      <w:iCs/>
      <w:color w:val="404040" w:themeColor="text1" w:themeTint="BF"/>
    </w:rPr>
  </w:style>
  <w:style w:type="character" w:customStyle="1" w:styleId="QuoteChar">
    <w:name w:val="Quote Char"/>
    <w:basedOn w:val="DefaultParagraphFont"/>
    <w:link w:val="Quote"/>
    <w:uiPriority w:val="29"/>
    <w:rsid w:val="00122105"/>
    <w:rPr>
      <w:i/>
      <w:iCs/>
      <w:color w:val="404040" w:themeColor="text1" w:themeTint="BF"/>
    </w:rPr>
  </w:style>
  <w:style w:type="paragraph" w:styleId="ListParagraph">
    <w:name w:val="List Paragraph"/>
    <w:basedOn w:val="Normal"/>
    <w:uiPriority w:val="34"/>
    <w:qFormat/>
    <w:rsid w:val="00122105"/>
    <w:pPr>
      <w:ind w:left="720"/>
      <w:contextualSpacing/>
    </w:pPr>
  </w:style>
  <w:style w:type="character" w:styleId="IntenseEmphasis">
    <w:name w:val="Intense Emphasis"/>
    <w:basedOn w:val="DefaultParagraphFont"/>
    <w:uiPriority w:val="21"/>
    <w:qFormat/>
    <w:rsid w:val="00122105"/>
    <w:rPr>
      <w:i/>
      <w:iCs/>
      <w:color w:val="0F4761" w:themeColor="accent1" w:themeShade="BF"/>
    </w:rPr>
  </w:style>
  <w:style w:type="paragraph" w:styleId="IntenseQuote">
    <w:name w:val="Intense Quote"/>
    <w:basedOn w:val="Normal"/>
    <w:next w:val="Normal"/>
    <w:link w:val="IntenseQuoteChar"/>
    <w:uiPriority w:val="30"/>
    <w:qFormat/>
    <w:rsid w:val="00122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105"/>
    <w:rPr>
      <w:i/>
      <w:iCs/>
      <w:color w:val="0F4761" w:themeColor="accent1" w:themeShade="BF"/>
    </w:rPr>
  </w:style>
  <w:style w:type="character" w:styleId="IntenseReference">
    <w:name w:val="Intense Reference"/>
    <w:basedOn w:val="DefaultParagraphFont"/>
    <w:uiPriority w:val="32"/>
    <w:qFormat/>
    <w:rsid w:val="00122105"/>
    <w:rPr>
      <w:b/>
      <w:bCs/>
      <w:smallCaps/>
      <w:color w:val="0F4761" w:themeColor="accent1" w:themeShade="BF"/>
      <w:spacing w:val="5"/>
    </w:rPr>
  </w:style>
  <w:style w:type="table" w:styleId="TableGrid">
    <w:name w:val="Table Grid"/>
    <w:basedOn w:val="TableNormal"/>
    <w:uiPriority w:val="39"/>
    <w:rsid w:val="005F7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0F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F4E"/>
  </w:style>
  <w:style w:type="paragraph" w:styleId="Footer">
    <w:name w:val="footer"/>
    <w:basedOn w:val="Normal"/>
    <w:link w:val="FooterChar"/>
    <w:uiPriority w:val="99"/>
    <w:unhideWhenUsed/>
    <w:rsid w:val="00500F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F4E"/>
  </w:style>
  <w:style w:type="character" w:styleId="Hyperlink">
    <w:name w:val="Hyperlink"/>
    <w:basedOn w:val="DefaultParagraphFont"/>
    <w:uiPriority w:val="99"/>
    <w:unhideWhenUsed/>
    <w:rsid w:val="00230BF2"/>
    <w:rPr>
      <w:color w:val="467886" w:themeColor="hyperlink"/>
      <w:u w:val="single"/>
    </w:rPr>
  </w:style>
  <w:style w:type="character" w:styleId="UnresolvedMention">
    <w:name w:val="Unresolved Mention"/>
    <w:basedOn w:val="DefaultParagraphFont"/>
    <w:uiPriority w:val="99"/>
    <w:semiHidden/>
    <w:unhideWhenUsed/>
    <w:rsid w:val="00230BF2"/>
    <w:rPr>
      <w:color w:val="605E5C"/>
      <w:shd w:val="clear" w:color="auto" w:fill="E1DFDD"/>
    </w:rPr>
  </w:style>
  <w:style w:type="paragraph" w:styleId="Revision">
    <w:name w:val="Revision"/>
    <w:hidden/>
    <w:uiPriority w:val="99"/>
    <w:semiHidden/>
    <w:rsid w:val="00596BE4"/>
    <w:pPr>
      <w:spacing w:after="0" w:line="240" w:lineRule="auto"/>
    </w:pPr>
  </w:style>
  <w:style w:type="character" w:styleId="CommentReference">
    <w:name w:val="annotation reference"/>
    <w:basedOn w:val="DefaultParagraphFont"/>
    <w:uiPriority w:val="99"/>
    <w:semiHidden/>
    <w:unhideWhenUsed/>
    <w:rsid w:val="004A4972"/>
    <w:rPr>
      <w:sz w:val="16"/>
      <w:szCs w:val="16"/>
    </w:rPr>
  </w:style>
  <w:style w:type="paragraph" w:styleId="CommentText">
    <w:name w:val="annotation text"/>
    <w:basedOn w:val="Normal"/>
    <w:link w:val="CommentTextChar"/>
    <w:uiPriority w:val="99"/>
    <w:unhideWhenUsed/>
    <w:rsid w:val="004A4972"/>
    <w:pPr>
      <w:spacing w:line="240" w:lineRule="auto"/>
    </w:pPr>
    <w:rPr>
      <w:sz w:val="20"/>
      <w:szCs w:val="20"/>
    </w:rPr>
  </w:style>
  <w:style w:type="character" w:customStyle="1" w:styleId="CommentTextChar">
    <w:name w:val="Comment Text Char"/>
    <w:basedOn w:val="DefaultParagraphFont"/>
    <w:link w:val="CommentText"/>
    <w:uiPriority w:val="99"/>
    <w:rsid w:val="004A4972"/>
    <w:rPr>
      <w:sz w:val="20"/>
      <w:szCs w:val="20"/>
    </w:rPr>
  </w:style>
  <w:style w:type="paragraph" w:styleId="CommentSubject">
    <w:name w:val="annotation subject"/>
    <w:basedOn w:val="CommentText"/>
    <w:next w:val="CommentText"/>
    <w:link w:val="CommentSubjectChar"/>
    <w:uiPriority w:val="99"/>
    <w:semiHidden/>
    <w:unhideWhenUsed/>
    <w:rsid w:val="004A4972"/>
    <w:rPr>
      <w:b/>
      <w:bCs/>
    </w:rPr>
  </w:style>
  <w:style w:type="character" w:customStyle="1" w:styleId="CommentSubjectChar">
    <w:name w:val="Comment Subject Char"/>
    <w:basedOn w:val="CommentTextChar"/>
    <w:link w:val="CommentSubject"/>
    <w:uiPriority w:val="99"/>
    <w:semiHidden/>
    <w:rsid w:val="004A49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16</Pages>
  <Words>5353</Words>
  <Characters>30513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Neil</dc:creator>
  <cp:keywords/>
  <dc:description/>
  <cp:lastModifiedBy>Nicola Neil</cp:lastModifiedBy>
  <cp:revision>50</cp:revision>
  <cp:lastPrinted>2026-04-30T04:24:00Z</cp:lastPrinted>
  <dcterms:created xsi:type="dcterms:W3CDTF">2026-05-01T02:34:00Z</dcterms:created>
  <dcterms:modified xsi:type="dcterms:W3CDTF">2026-05-08T05:22:00Z</dcterms:modified>
</cp:coreProperties>
</file>